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CCA" w:rsidRPr="00CA3174" w:rsidRDefault="009D3CCA" w:rsidP="009D3CCA">
      <w:pPr>
        <w:pStyle w:val="Titel"/>
        <w:rPr>
          <w:lang w:val="nl-BE"/>
        </w:rPr>
      </w:pPr>
      <w:r w:rsidRPr="00CA3174">
        <w:rPr>
          <w:lang w:val="nl-BE"/>
        </w:rPr>
        <w:t>RAPPORT ARBITRAL</w:t>
      </w:r>
    </w:p>
    <w:p w:rsidR="009D3CCA" w:rsidRPr="00CA3174" w:rsidRDefault="009D3CCA" w:rsidP="009D3CCA">
      <w:pPr>
        <w:rPr>
          <w:lang w:val="nl-BE"/>
        </w:rPr>
      </w:pPr>
    </w:p>
    <w:p w:rsidR="009D3CCA" w:rsidRPr="009D3CCA" w:rsidRDefault="009D3CCA" w:rsidP="009D3CCA">
      <w:pPr>
        <w:rPr>
          <w:rFonts w:cstheme="minorHAnsi"/>
          <w:sz w:val="24"/>
          <w:lang w:val="nl-BE"/>
        </w:rPr>
      </w:pPr>
      <w:r w:rsidRPr="009D3CCA">
        <w:rPr>
          <w:rFonts w:cstheme="minorHAnsi"/>
          <w:b/>
          <w:sz w:val="24"/>
          <w:lang w:val="nl-BE"/>
        </w:rPr>
        <w:t xml:space="preserve">Nom de </w:t>
      </w:r>
      <w:proofErr w:type="spellStart"/>
      <w:r w:rsidRPr="009D3CCA">
        <w:rPr>
          <w:rFonts w:cstheme="minorHAnsi"/>
          <w:b/>
          <w:sz w:val="24"/>
          <w:lang w:val="nl-BE"/>
        </w:rPr>
        <w:t>l’arbitre</w:t>
      </w:r>
      <w:proofErr w:type="spellEnd"/>
      <w:r w:rsidRPr="009D3CCA">
        <w:rPr>
          <w:rFonts w:cstheme="minorHAnsi"/>
          <w:sz w:val="24"/>
          <w:lang w:val="nl-BE"/>
        </w:rPr>
        <w:t xml:space="preserve"> : </w:t>
      </w:r>
      <w:sdt>
        <w:sdtPr>
          <w:rPr>
            <w:rFonts w:cstheme="minorHAnsi"/>
            <w:sz w:val="24"/>
          </w:rPr>
          <w:id w:val="-928424685"/>
          <w:placeholder>
            <w:docPart w:val="C840FD67B3124F7A875526E4BC309677"/>
          </w:placeholder>
          <w:showingPlcHdr/>
        </w:sdtPr>
        <w:sdtContent>
          <w:r w:rsidRPr="009D3CCA">
            <w:rPr>
              <w:rStyle w:val="Tekstvantijdelijkeaanduiding"/>
              <w:rFonts w:cstheme="minorHAnsi"/>
              <w:sz w:val="24"/>
              <w:lang w:val="nl-BE"/>
            </w:rPr>
            <w:t>Klik of tik om tekst in te voeren.</w:t>
          </w:r>
        </w:sdtContent>
      </w:sdt>
    </w:p>
    <w:p w:rsidR="009D3CCA" w:rsidRPr="009D3CCA" w:rsidRDefault="009D3CCA" w:rsidP="009D3CCA">
      <w:pPr>
        <w:rPr>
          <w:rFonts w:cstheme="minorHAnsi"/>
          <w:sz w:val="24"/>
          <w:lang w:val="nl-BE"/>
        </w:rPr>
      </w:pPr>
    </w:p>
    <w:p w:rsidR="009D3CCA" w:rsidRPr="009D3CCA" w:rsidRDefault="009D3CCA" w:rsidP="009D3CCA">
      <w:pPr>
        <w:rPr>
          <w:rFonts w:cstheme="minorHAnsi"/>
          <w:sz w:val="24"/>
          <w:lang w:val="nl-BE"/>
        </w:rPr>
      </w:pPr>
      <w:r w:rsidRPr="009D3CCA">
        <w:rPr>
          <w:rFonts w:cstheme="minorHAnsi"/>
          <w:b/>
          <w:sz w:val="24"/>
          <w:lang w:val="nl-BE"/>
        </w:rPr>
        <w:t xml:space="preserve">Numéro de </w:t>
      </w:r>
      <w:proofErr w:type="spellStart"/>
      <w:r w:rsidRPr="009D3CCA">
        <w:rPr>
          <w:rFonts w:cstheme="minorHAnsi"/>
          <w:b/>
          <w:sz w:val="24"/>
          <w:lang w:val="nl-BE"/>
        </w:rPr>
        <w:t>téléphone</w:t>
      </w:r>
      <w:proofErr w:type="spellEnd"/>
      <w:r w:rsidRPr="009D3CCA">
        <w:rPr>
          <w:rFonts w:cstheme="minorHAnsi"/>
          <w:b/>
          <w:sz w:val="24"/>
          <w:lang w:val="nl-BE"/>
        </w:rPr>
        <w:t xml:space="preserve"> </w:t>
      </w:r>
      <w:proofErr w:type="spellStart"/>
      <w:r w:rsidRPr="009D3CCA">
        <w:rPr>
          <w:rFonts w:cstheme="minorHAnsi"/>
          <w:b/>
          <w:sz w:val="24"/>
          <w:lang w:val="nl-BE"/>
        </w:rPr>
        <w:t>arbitre</w:t>
      </w:r>
      <w:proofErr w:type="spellEnd"/>
      <w:r w:rsidRPr="009D3CCA">
        <w:rPr>
          <w:rFonts w:cstheme="minorHAnsi"/>
          <w:b/>
          <w:sz w:val="24"/>
          <w:lang w:val="nl-BE"/>
        </w:rPr>
        <w:t xml:space="preserve"> (en </w:t>
      </w:r>
      <w:proofErr w:type="spellStart"/>
      <w:r w:rsidRPr="009D3CCA">
        <w:rPr>
          <w:rFonts w:cstheme="minorHAnsi"/>
          <w:b/>
          <w:sz w:val="24"/>
          <w:lang w:val="nl-BE"/>
        </w:rPr>
        <w:t>cas</w:t>
      </w:r>
      <w:proofErr w:type="spellEnd"/>
      <w:r w:rsidRPr="009D3CCA">
        <w:rPr>
          <w:rFonts w:cstheme="minorHAnsi"/>
          <w:b/>
          <w:sz w:val="24"/>
          <w:lang w:val="nl-BE"/>
        </w:rPr>
        <w:t xml:space="preserve"> </w:t>
      </w:r>
      <w:proofErr w:type="spellStart"/>
      <w:r w:rsidRPr="009D3CCA">
        <w:rPr>
          <w:rFonts w:cstheme="minorHAnsi"/>
          <w:b/>
          <w:sz w:val="24"/>
          <w:lang w:val="nl-BE"/>
        </w:rPr>
        <w:t>d’instruction</w:t>
      </w:r>
      <w:proofErr w:type="spellEnd"/>
      <w:del w:id="0" w:author="Gregory Uyttenhove" w:date="2017-08-21T10:19:00Z">
        <w:r w:rsidRPr="009D3CCA" w:rsidDel="00B64DC3">
          <w:rPr>
            <w:rFonts w:cstheme="minorHAnsi"/>
            <w:b/>
            <w:sz w:val="24"/>
            <w:lang w:val="nl-BE"/>
          </w:rPr>
          <w:delText>s</w:delText>
        </w:r>
      </w:del>
      <w:r w:rsidRPr="009D3CCA">
        <w:rPr>
          <w:rFonts w:cstheme="minorHAnsi"/>
          <w:b/>
          <w:sz w:val="24"/>
          <w:lang w:val="nl-BE"/>
        </w:rPr>
        <w:t xml:space="preserve"> complémentaire</w:t>
      </w:r>
      <w:del w:id="1" w:author="Gregory Uyttenhove" w:date="2017-08-21T10:19:00Z">
        <w:r w:rsidRPr="009D3CCA" w:rsidDel="00B64DC3">
          <w:rPr>
            <w:rFonts w:cstheme="minorHAnsi"/>
            <w:b/>
            <w:sz w:val="24"/>
            <w:lang w:val="nl-BE"/>
          </w:rPr>
          <w:delText>s</w:delText>
        </w:r>
      </w:del>
      <w:r w:rsidRPr="009D3CCA">
        <w:rPr>
          <w:rFonts w:cstheme="minorHAnsi"/>
          <w:b/>
          <w:sz w:val="24"/>
          <w:lang w:val="nl-BE"/>
        </w:rPr>
        <w:t xml:space="preserve"> du </w:t>
      </w:r>
      <w:proofErr w:type="spellStart"/>
      <w:r w:rsidRPr="009D3CCA">
        <w:rPr>
          <w:rFonts w:cstheme="minorHAnsi"/>
          <w:b/>
          <w:sz w:val="24"/>
          <w:lang w:val="nl-BE"/>
        </w:rPr>
        <w:t>Parquet</w:t>
      </w:r>
      <w:proofErr w:type="spellEnd"/>
      <w:r w:rsidRPr="009D3CCA">
        <w:rPr>
          <w:rFonts w:cstheme="minorHAnsi"/>
          <w:b/>
          <w:sz w:val="24"/>
          <w:lang w:val="nl-BE"/>
        </w:rPr>
        <w:t>)</w:t>
      </w:r>
      <w:r w:rsidRPr="009D3CCA">
        <w:rPr>
          <w:rFonts w:cstheme="minorHAnsi"/>
          <w:sz w:val="24"/>
          <w:lang w:val="nl-BE"/>
        </w:rPr>
        <w:t xml:space="preserve"> :  </w:t>
      </w:r>
      <w:sdt>
        <w:sdtPr>
          <w:rPr>
            <w:rFonts w:cstheme="minorHAnsi"/>
            <w:sz w:val="24"/>
          </w:rPr>
          <w:id w:val="147708290"/>
          <w:placeholder>
            <w:docPart w:val="06872283694648239AAA1CB8CDA073AD"/>
          </w:placeholder>
          <w:showingPlcHdr/>
        </w:sdtPr>
        <w:sdtContent>
          <w:r w:rsidRPr="009D3CCA">
            <w:rPr>
              <w:rStyle w:val="Tekstvantijdelijkeaanduiding"/>
              <w:rFonts w:cstheme="minorHAnsi"/>
              <w:sz w:val="24"/>
              <w:lang w:val="nl-BE"/>
            </w:rPr>
            <w:t>Klik of tik om tekst in te voeren.</w:t>
          </w:r>
        </w:sdtContent>
      </w:sdt>
    </w:p>
    <w:p w:rsidR="009D3CCA" w:rsidRPr="009D3CCA" w:rsidRDefault="009D3CCA" w:rsidP="009D3CCA">
      <w:pPr>
        <w:rPr>
          <w:rFonts w:cstheme="minorHAnsi"/>
          <w:sz w:val="24"/>
          <w:lang w:val="nl-BE"/>
        </w:rPr>
      </w:pPr>
    </w:p>
    <w:p w:rsidR="009D3CCA" w:rsidRPr="009D3CCA" w:rsidRDefault="009D3CCA" w:rsidP="009D3CCA">
      <w:pPr>
        <w:rPr>
          <w:rFonts w:cstheme="minorHAnsi"/>
          <w:b/>
          <w:sz w:val="24"/>
          <w:lang w:val="nl-BE"/>
        </w:rPr>
      </w:pPr>
      <w:r w:rsidRPr="009D3CCA">
        <w:rPr>
          <w:rFonts w:cstheme="minorHAnsi"/>
          <w:b/>
          <w:sz w:val="24"/>
          <w:lang w:val="nl-BE"/>
        </w:rPr>
        <w:t xml:space="preserve">Nom du </w:t>
      </w:r>
      <w:proofErr w:type="spellStart"/>
      <w:r w:rsidRPr="009D3CCA">
        <w:rPr>
          <w:rFonts w:cstheme="minorHAnsi"/>
          <w:b/>
          <w:sz w:val="24"/>
          <w:lang w:val="nl-BE"/>
        </w:rPr>
        <w:t>membre</w:t>
      </w:r>
      <w:proofErr w:type="spellEnd"/>
      <w:r w:rsidRPr="009D3CCA">
        <w:rPr>
          <w:rFonts w:cstheme="minorHAnsi"/>
          <w:b/>
          <w:sz w:val="24"/>
          <w:lang w:val="nl-BE"/>
        </w:rPr>
        <w:t xml:space="preserve"> sujet du rapport / numéro du </w:t>
      </w:r>
      <w:proofErr w:type="spellStart"/>
      <w:r w:rsidRPr="009D3CCA">
        <w:rPr>
          <w:rFonts w:cstheme="minorHAnsi"/>
          <w:b/>
          <w:sz w:val="24"/>
          <w:lang w:val="nl-BE"/>
        </w:rPr>
        <w:t>Joueur</w:t>
      </w:r>
      <w:proofErr w:type="spellEnd"/>
      <w:r w:rsidRPr="009D3CCA">
        <w:rPr>
          <w:rFonts w:cstheme="minorHAnsi"/>
          <w:b/>
          <w:sz w:val="24"/>
          <w:lang w:val="nl-BE"/>
        </w:rPr>
        <w:t xml:space="preserve">: </w:t>
      </w:r>
      <w:sdt>
        <w:sdtPr>
          <w:rPr>
            <w:rFonts w:cstheme="minorHAnsi"/>
            <w:b/>
            <w:sz w:val="24"/>
          </w:rPr>
          <w:id w:val="-1101640025"/>
          <w:placeholder>
            <w:docPart w:val="66909BDBC30B4CD08905FF2696165EDA"/>
          </w:placeholder>
          <w:showingPlcHdr/>
        </w:sdtPr>
        <w:sdtContent>
          <w:r w:rsidRPr="009D3CCA">
            <w:rPr>
              <w:rStyle w:val="Tekstvantijdelijkeaanduiding"/>
              <w:rFonts w:cstheme="minorHAnsi"/>
              <w:sz w:val="24"/>
              <w:lang w:val="nl-BE"/>
            </w:rPr>
            <w:t>Klik of tik om tekst in te voeren.</w:t>
          </w:r>
        </w:sdtContent>
      </w:sdt>
    </w:p>
    <w:p w:rsidR="009D3CCA" w:rsidRPr="009D3CCA" w:rsidRDefault="009D3CCA" w:rsidP="009D3CCA">
      <w:pPr>
        <w:rPr>
          <w:rFonts w:cstheme="minorHAnsi"/>
          <w:sz w:val="24"/>
          <w:lang w:val="nl-BE"/>
        </w:rPr>
      </w:pPr>
    </w:p>
    <w:p w:rsidR="009D3CCA" w:rsidRPr="009D3CCA" w:rsidRDefault="009D3CCA" w:rsidP="009D3CCA">
      <w:pPr>
        <w:rPr>
          <w:rFonts w:cstheme="minorHAnsi"/>
          <w:sz w:val="24"/>
          <w:lang w:val="nl-BE"/>
        </w:rPr>
      </w:pPr>
      <w:r w:rsidRPr="009D3CCA">
        <w:rPr>
          <w:rFonts w:cstheme="minorHAnsi"/>
          <w:b/>
          <w:sz w:val="24"/>
          <w:lang w:val="nl-BE"/>
        </w:rPr>
        <w:t xml:space="preserve">Club du </w:t>
      </w:r>
      <w:proofErr w:type="spellStart"/>
      <w:r w:rsidRPr="009D3CCA">
        <w:rPr>
          <w:rFonts w:cstheme="minorHAnsi"/>
          <w:b/>
          <w:sz w:val="24"/>
          <w:lang w:val="nl-BE"/>
        </w:rPr>
        <w:t>membre</w:t>
      </w:r>
      <w:proofErr w:type="spellEnd"/>
      <w:r w:rsidRPr="009D3CCA">
        <w:rPr>
          <w:rFonts w:cstheme="minorHAnsi"/>
          <w:b/>
          <w:sz w:val="24"/>
          <w:lang w:val="nl-BE"/>
        </w:rPr>
        <w:t xml:space="preserve"> sujet du rapport</w:t>
      </w:r>
      <w:r w:rsidRPr="009D3CCA">
        <w:rPr>
          <w:rFonts w:cstheme="minorHAnsi"/>
          <w:sz w:val="24"/>
          <w:lang w:val="nl-BE"/>
        </w:rPr>
        <w:t xml:space="preserve"> : </w:t>
      </w:r>
      <w:sdt>
        <w:sdtPr>
          <w:rPr>
            <w:rFonts w:cstheme="minorHAnsi"/>
            <w:sz w:val="24"/>
          </w:rPr>
          <w:id w:val="-1332593884"/>
          <w:placeholder>
            <w:docPart w:val="582EF2CF560B49CDA79E93B33AD1E2D0"/>
          </w:placeholder>
          <w:showingPlcHdr/>
        </w:sdtPr>
        <w:sdtContent>
          <w:r w:rsidRPr="009D3CCA">
            <w:rPr>
              <w:rStyle w:val="Tekstvantijdelijkeaanduiding"/>
              <w:rFonts w:cstheme="minorHAnsi"/>
              <w:sz w:val="24"/>
              <w:lang w:val="nl-BE"/>
            </w:rPr>
            <w:t>Klik of tik om tekst in te voeren.</w:t>
          </w:r>
        </w:sdtContent>
      </w:sdt>
    </w:p>
    <w:tbl>
      <w:tblPr>
        <w:tblW w:w="998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9"/>
        <w:gridCol w:w="1626"/>
        <w:gridCol w:w="1758"/>
        <w:gridCol w:w="1337"/>
        <w:gridCol w:w="1335"/>
        <w:gridCol w:w="1356"/>
        <w:gridCol w:w="1435"/>
      </w:tblGrid>
      <w:tr w:rsidR="009D3CCA" w:rsidRPr="009D3CCA" w:rsidTr="004E29A6">
        <w:trPr>
          <w:trHeight w:val="68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3CCA" w:rsidRPr="009D3CCA" w:rsidRDefault="009D3CCA" w:rsidP="009D3CCA">
            <w:pPr>
              <w:rPr>
                <w:rFonts w:eastAsia="Times New Roman" w:cstheme="minorHAnsi"/>
                <w:color w:val="000000"/>
                <w:sz w:val="24"/>
                <w:lang w:val="nl-BE" w:eastAsia="nl-BE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3CCA" w:rsidRPr="009D3CCA" w:rsidRDefault="009D3CCA" w:rsidP="009D3CCA">
            <w:pPr>
              <w:rPr>
                <w:rFonts w:eastAsia="Times New Roman" w:cstheme="minorHAnsi"/>
                <w:color w:val="000000"/>
                <w:sz w:val="24"/>
                <w:lang w:val="nl-BE" w:eastAsia="nl-B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3CCA" w:rsidRPr="009D3CCA" w:rsidRDefault="009D3CCA" w:rsidP="009D3CCA">
            <w:pPr>
              <w:rPr>
                <w:rFonts w:eastAsia="Times New Roman" w:cstheme="minorHAnsi"/>
                <w:color w:val="000000"/>
                <w:sz w:val="24"/>
                <w:lang w:val="nl-BE" w:eastAsia="nl-BE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3CCA" w:rsidRPr="009D3CCA" w:rsidRDefault="009D3CCA" w:rsidP="009D3CCA">
            <w:pPr>
              <w:rPr>
                <w:rFonts w:eastAsia="Times New Roman" w:cstheme="minorHAnsi"/>
                <w:color w:val="000000"/>
                <w:sz w:val="24"/>
                <w:lang w:val="nl-BE" w:eastAsia="nl-BE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3CCA" w:rsidRPr="009D3CCA" w:rsidRDefault="009D3CCA" w:rsidP="009D3CCA">
            <w:pPr>
              <w:rPr>
                <w:rFonts w:eastAsia="Times New Roman" w:cstheme="minorHAnsi"/>
                <w:color w:val="000000"/>
                <w:sz w:val="24"/>
                <w:lang w:val="nl-BE" w:eastAsia="nl-B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3CCA" w:rsidRPr="009D3CCA" w:rsidRDefault="009D3CCA" w:rsidP="009D3CCA">
            <w:pPr>
              <w:rPr>
                <w:rFonts w:eastAsia="Times New Roman" w:cstheme="minorHAnsi"/>
                <w:color w:val="000000"/>
                <w:sz w:val="24"/>
                <w:lang w:val="nl-BE" w:eastAsia="nl-BE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3CCA" w:rsidRPr="009D3CCA" w:rsidRDefault="009D3CCA" w:rsidP="009D3CCA">
            <w:pPr>
              <w:rPr>
                <w:rFonts w:eastAsia="Times New Roman" w:cstheme="minorHAnsi"/>
                <w:color w:val="000000"/>
                <w:sz w:val="24"/>
                <w:lang w:val="nl-BE" w:eastAsia="nl-BE"/>
              </w:rPr>
            </w:pPr>
          </w:p>
        </w:tc>
      </w:tr>
      <w:tr w:rsidR="009D3CCA" w:rsidRPr="009D3CCA" w:rsidTr="004E29A6">
        <w:trPr>
          <w:trHeight w:val="305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CCA" w:rsidRPr="009D3CCA" w:rsidRDefault="009D3CCA" w:rsidP="009D3CCA">
            <w:pPr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</w:pPr>
            <w:r w:rsidRPr="009D3CCA"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  <w:t>Date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CCA" w:rsidRPr="009D3CCA" w:rsidRDefault="009D3CCA" w:rsidP="009D3CCA">
            <w:pPr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</w:pPr>
            <w:r w:rsidRPr="009D3CCA"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  <w:t>Division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3CCA" w:rsidRPr="009D3CCA" w:rsidRDefault="009D3CCA" w:rsidP="009D3CCA">
            <w:pPr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</w:pPr>
            <w:r w:rsidRPr="009D3CCA"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  <w:t>Visités</w:t>
            </w: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3CCA" w:rsidRPr="009D3CCA" w:rsidRDefault="009D3CCA" w:rsidP="009D3CCA">
            <w:pPr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</w:pPr>
            <w:r w:rsidRPr="009D3CCA"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  <w:t>Visiteurs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CCA" w:rsidRPr="009D3CCA" w:rsidRDefault="009D3CCA" w:rsidP="009D3CCA">
            <w:pPr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</w:pPr>
            <w:r w:rsidRPr="009D3CCA"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  <w:t>Résultat</w:t>
            </w:r>
          </w:p>
        </w:tc>
      </w:tr>
      <w:tr w:rsidR="009D3CCA" w:rsidRPr="009D3CCA" w:rsidTr="004E29A6">
        <w:trPr>
          <w:trHeight w:val="305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CCA" w:rsidRPr="009D3CCA" w:rsidRDefault="009D3CCA" w:rsidP="009D3CCA">
            <w:pPr>
              <w:rPr>
                <w:rFonts w:eastAsia="Times New Roman" w:cstheme="minorHAnsi"/>
                <w:color w:val="000000"/>
                <w:sz w:val="24"/>
                <w:lang w:val="fr-BE" w:eastAsia="nl-BE"/>
              </w:rPr>
            </w:pPr>
            <w:r w:rsidRPr="009D3CCA">
              <w:rPr>
                <w:rFonts w:eastAsia="Times New Roman" w:cstheme="minorHAnsi"/>
                <w:color w:val="000000"/>
                <w:sz w:val="24"/>
                <w:lang w:val="fr-BE" w:eastAsia="nl-BE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CCA" w:rsidRPr="009D3CCA" w:rsidRDefault="009D3CCA" w:rsidP="009D3CCA">
            <w:pPr>
              <w:rPr>
                <w:rFonts w:eastAsia="Times New Roman" w:cstheme="minorHAnsi"/>
                <w:color w:val="000000"/>
                <w:sz w:val="24"/>
                <w:lang w:val="fr-BE" w:eastAsia="nl-BE"/>
              </w:rPr>
            </w:pPr>
            <w:r w:rsidRPr="009D3CCA">
              <w:rPr>
                <w:rFonts w:eastAsia="Times New Roman" w:cstheme="minorHAnsi"/>
                <w:color w:val="000000"/>
                <w:sz w:val="24"/>
                <w:lang w:val="fr-BE" w:eastAsia="nl-BE"/>
              </w:rPr>
              <w:t> 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3CCA" w:rsidRPr="009D3CCA" w:rsidRDefault="009D3CCA" w:rsidP="009D3CCA">
            <w:pPr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</w:pP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3CCA" w:rsidRPr="009D3CCA" w:rsidRDefault="009D3CCA" w:rsidP="009D3CCA">
            <w:pPr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</w:pPr>
            <w:r w:rsidRPr="009D3CCA"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CCA" w:rsidRPr="009D3CCA" w:rsidRDefault="009D3CCA" w:rsidP="009D3CCA">
            <w:pPr>
              <w:rPr>
                <w:rFonts w:eastAsia="Times New Roman" w:cstheme="minorHAnsi"/>
                <w:color w:val="000000"/>
                <w:sz w:val="24"/>
                <w:lang w:val="fr-BE" w:eastAsia="nl-BE"/>
              </w:rPr>
            </w:pPr>
            <w:r w:rsidRPr="009D3CCA">
              <w:rPr>
                <w:rFonts w:eastAsia="Times New Roman" w:cstheme="minorHAnsi"/>
                <w:color w:val="000000"/>
                <w:sz w:val="24"/>
                <w:lang w:val="fr-BE" w:eastAsia="nl-BE"/>
              </w:rPr>
              <w:t> </w:t>
            </w:r>
          </w:p>
        </w:tc>
      </w:tr>
      <w:tr w:rsidR="009D3CCA" w:rsidRPr="009D3CCA" w:rsidTr="004E29A6">
        <w:trPr>
          <w:trHeight w:val="305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CCA" w:rsidRPr="009D3CCA" w:rsidRDefault="009D3CCA" w:rsidP="009D3CCA">
            <w:pPr>
              <w:rPr>
                <w:rFonts w:eastAsia="Times New Roman" w:cstheme="minorHAnsi"/>
                <w:color w:val="000000"/>
                <w:sz w:val="24"/>
                <w:lang w:val="fr-BE" w:eastAsia="nl-BE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CCA" w:rsidRPr="009D3CCA" w:rsidRDefault="009D3CCA" w:rsidP="009D3CCA">
            <w:pPr>
              <w:rPr>
                <w:rFonts w:eastAsia="Times New Roman" w:cstheme="minorHAnsi"/>
                <w:color w:val="000000"/>
                <w:sz w:val="24"/>
                <w:lang w:val="fr-BE" w:eastAsia="nl-B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CCA" w:rsidRPr="009D3CCA" w:rsidRDefault="009D3CCA" w:rsidP="009D3CCA">
            <w:pPr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CCA" w:rsidRPr="009D3CCA" w:rsidRDefault="009D3CCA" w:rsidP="009D3CCA">
            <w:pPr>
              <w:rPr>
                <w:rFonts w:eastAsia="Times New Roman" w:cstheme="minorHAnsi"/>
                <w:color w:val="000000"/>
                <w:sz w:val="24"/>
                <w:lang w:val="fr-BE" w:eastAsia="nl-BE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CCA" w:rsidRPr="009D3CCA" w:rsidRDefault="009D3CCA" w:rsidP="009D3CCA">
            <w:pPr>
              <w:rPr>
                <w:rFonts w:eastAsia="Times New Roman" w:cstheme="minorHAnsi"/>
                <w:b/>
                <w:bCs/>
                <w:color w:val="000000"/>
                <w:sz w:val="24"/>
                <w:lang w:val="fr-BE" w:eastAsia="nl-B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CCA" w:rsidRPr="009D3CCA" w:rsidRDefault="009D3CCA" w:rsidP="009D3CCA">
            <w:pPr>
              <w:rPr>
                <w:rFonts w:eastAsia="Times New Roman" w:cstheme="minorHAnsi"/>
                <w:color w:val="000000"/>
                <w:sz w:val="24"/>
                <w:lang w:val="fr-BE" w:eastAsia="nl-BE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CCA" w:rsidRPr="009D3CCA" w:rsidRDefault="009D3CCA" w:rsidP="009D3CCA">
            <w:pPr>
              <w:rPr>
                <w:rFonts w:eastAsia="Times New Roman" w:cstheme="minorHAnsi"/>
                <w:color w:val="000000"/>
                <w:sz w:val="24"/>
                <w:lang w:val="fr-BE" w:eastAsia="nl-BE"/>
              </w:rPr>
            </w:pPr>
          </w:p>
        </w:tc>
      </w:tr>
    </w:tbl>
    <w:p w:rsidR="009D3CCA" w:rsidRPr="009D3CCA" w:rsidRDefault="009D3CCA" w:rsidP="009D3CCA">
      <w:pPr>
        <w:rPr>
          <w:rFonts w:cstheme="minorHAnsi"/>
          <w:b/>
          <w:sz w:val="24"/>
        </w:rPr>
      </w:pPr>
      <w:proofErr w:type="spellStart"/>
      <w:r w:rsidRPr="009D3CCA">
        <w:rPr>
          <w:rFonts w:cstheme="minorHAnsi"/>
          <w:b/>
          <w:sz w:val="24"/>
        </w:rPr>
        <w:t>L’infraction</w:t>
      </w:r>
      <w:proofErr w:type="spellEnd"/>
    </w:p>
    <w:p w:rsidR="009D3CCA" w:rsidRPr="009D3CCA" w:rsidRDefault="009D3CCA" w:rsidP="009D3CCA">
      <w:pPr>
        <w:rPr>
          <w:rFonts w:cstheme="minorHAnsi"/>
          <w:b/>
          <w:sz w:val="24"/>
        </w:rPr>
      </w:pPr>
    </w:p>
    <w:p w:rsidR="009D3CCA" w:rsidRPr="009D3CCA" w:rsidRDefault="009D3CCA" w:rsidP="009D3CCA">
      <w:pPr>
        <w:pStyle w:val="Lijstalinea"/>
        <w:numPr>
          <w:ilvl w:val="0"/>
          <w:numId w:val="3"/>
        </w:numPr>
        <w:rPr>
          <w:rFonts w:cstheme="minorHAnsi"/>
        </w:rPr>
      </w:pPr>
      <w:r w:rsidRPr="009D3CCA">
        <w:rPr>
          <w:rFonts w:cstheme="minorHAnsi"/>
        </w:rPr>
        <w:t xml:space="preserve">A </w:t>
      </w:r>
      <w:proofErr w:type="spellStart"/>
      <w:r w:rsidRPr="009D3CCA">
        <w:rPr>
          <w:rFonts w:cstheme="minorHAnsi"/>
        </w:rPr>
        <w:t>l’égard</w:t>
      </w:r>
      <w:proofErr w:type="spellEnd"/>
      <w:r w:rsidRPr="009D3CCA">
        <w:rPr>
          <w:rFonts w:cstheme="minorHAnsi"/>
        </w:rPr>
        <w:t xml:space="preserve"> de qui </w:t>
      </w:r>
      <w:proofErr w:type="spellStart"/>
      <w:r w:rsidRPr="009D3CCA">
        <w:rPr>
          <w:rFonts w:cstheme="minorHAnsi"/>
        </w:rPr>
        <w:t>l’infraction</w:t>
      </w:r>
      <w:proofErr w:type="spellEnd"/>
      <w:r w:rsidRPr="009D3CCA">
        <w:rPr>
          <w:rFonts w:cstheme="minorHAnsi"/>
        </w:rPr>
        <w:t xml:space="preserve"> a-t-</w:t>
      </w:r>
      <w:proofErr w:type="spellStart"/>
      <w:r w:rsidRPr="009D3CCA">
        <w:rPr>
          <w:rFonts w:cstheme="minorHAnsi"/>
        </w:rPr>
        <w:t>elle</w:t>
      </w:r>
      <w:proofErr w:type="spellEnd"/>
      <w:r w:rsidRPr="009D3CCA">
        <w:rPr>
          <w:rFonts w:cstheme="minorHAnsi"/>
        </w:rPr>
        <w:t xml:space="preserve"> </w:t>
      </w:r>
      <w:proofErr w:type="spellStart"/>
      <w:r w:rsidRPr="009D3CCA">
        <w:rPr>
          <w:rFonts w:cstheme="minorHAnsi"/>
        </w:rPr>
        <w:t>été</w:t>
      </w:r>
      <w:proofErr w:type="spellEnd"/>
      <w:r w:rsidRPr="009D3CCA">
        <w:rPr>
          <w:rFonts w:cstheme="minorHAnsi"/>
        </w:rPr>
        <w:t xml:space="preserve"> </w:t>
      </w:r>
      <w:proofErr w:type="spellStart"/>
      <w:r w:rsidRPr="009D3CCA">
        <w:rPr>
          <w:rFonts w:cstheme="minorHAnsi"/>
        </w:rPr>
        <w:t>commise</w:t>
      </w:r>
      <w:proofErr w:type="spellEnd"/>
      <w:r w:rsidRPr="009D3CCA">
        <w:rPr>
          <w:rFonts w:cstheme="minorHAnsi"/>
        </w:rPr>
        <w:t xml:space="preserve"> (</w:t>
      </w:r>
      <w:proofErr w:type="spellStart"/>
      <w:r w:rsidRPr="009D3CCA">
        <w:rPr>
          <w:rFonts w:cstheme="minorHAnsi"/>
        </w:rPr>
        <w:t>joueur</w:t>
      </w:r>
      <w:proofErr w:type="spellEnd"/>
      <w:r w:rsidRPr="009D3CCA">
        <w:rPr>
          <w:rFonts w:cstheme="minorHAnsi"/>
        </w:rPr>
        <w:t xml:space="preserve">, </w:t>
      </w:r>
      <w:proofErr w:type="spellStart"/>
      <w:r w:rsidRPr="009D3CCA">
        <w:rPr>
          <w:rFonts w:cstheme="minorHAnsi"/>
        </w:rPr>
        <w:t>arbitre</w:t>
      </w:r>
      <w:proofErr w:type="spellEnd"/>
      <w:r w:rsidRPr="009D3CCA">
        <w:rPr>
          <w:rFonts w:cstheme="minorHAnsi"/>
        </w:rPr>
        <w:t xml:space="preserve">, </w:t>
      </w:r>
      <w:proofErr w:type="spellStart"/>
      <w:r w:rsidRPr="009D3CCA">
        <w:rPr>
          <w:rFonts w:cstheme="minorHAnsi"/>
        </w:rPr>
        <w:t>dirigeant</w:t>
      </w:r>
      <w:proofErr w:type="spellEnd"/>
      <w:r w:rsidRPr="009D3CCA">
        <w:rPr>
          <w:rFonts w:cstheme="minorHAnsi"/>
        </w:rPr>
        <w:t xml:space="preserve">, …) ? </w:t>
      </w:r>
    </w:p>
    <w:p w:rsidR="009D3CCA" w:rsidRPr="009D3CCA" w:rsidRDefault="009D3CCA" w:rsidP="009D3CCA">
      <w:pPr>
        <w:rPr>
          <w:rFonts w:cstheme="minorHAnsi"/>
          <w:sz w:val="24"/>
        </w:rPr>
      </w:pPr>
    </w:p>
    <w:sdt>
      <w:sdtPr>
        <w:rPr>
          <w:rFonts w:cstheme="minorHAnsi"/>
          <w:sz w:val="24"/>
          <w:lang w:val="nl-BE"/>
        </w:rPr>
        <w:id w:val="460312914"/>
        <w:placeholder>
          <w:docPart w:val="87FF6A6CABF24E3083FD1A44D1C93D2C"/>
        </w:placeholder>
        <w:showingPlcHdr/>
        <w:text w:multiLine="1"/>
      </w:sdtPr>
      <w:sdtContent>
        <w:p w:rsidR="009D3CCA" w:rsidRPr="009D3CCA" w:rsidRDefault="009D3CCA" w:rsidP="009D3CCA">
          <w:pPr>
            <w:rPr>
              <w:rFonts w:cstheme="minorHAnsi"/>
              <w:sz w:val="24"/>
              <w:lang w:val="nl-BE"/>
            </w:rPr>
          </w:pPr>
          <w:r w:rsidRPr="009D3CCA">
            <w:rPr>
              <w:rStyle w:val="Tekstvantijdelijkeaanduiding"/>
              <w:rFonts w:cstheme="minorHAnsi"/>
              <w:sz w:val="24"/>
              <w:lang w:val="nl-BE"/>
            </w:rPr>
            <w:t>Klik of tik om tekst in te voeren.</w:t>
          </w:r>
        </w:p>
      </w:sdtContent>
    </w:sdt>
    <w:p w:rsidR="009D3CCA" w:rsidRPr="009D3CCA" w:rsidRDefault="009D3CCA" w:rsidP="009D3CCA">
      <w:pPr>
        <w:rPr>
          <w:rFonts w:cstheme="minorHAnsi"/>
          <w:sz w:val="24"/>
          <w:lang w:val="nl-BE"/>
        </w:rPr>
      </w:pPr>
    </w:p>
    <w:p w:rsidR="009D3CCA" w:rsidRPr="009D3CCA" w:rsidRDefault="009D3CCA" w:rsidP="009D3CCA">
      <w:pPr>
        <w:pStyle w:val="Lijstalinea"/>
        <w:numPr>
          <w:ilvl w:val="0"/>
          <w:numId w:val="3"/>
        </w:numPr>
        <w:rPr>
          <w:rFonts w:cstheme="minorHAnsi"/>
        </w:rPr>
      </w:pPr>
      <w:r w:rsidRPr="009D3CCA">
        <w:rPr>
          <w:rFonts w:cstheme="minorHAnsi"/>
        </w:rPr>
        <w:t>Raison de votre rapport (</w:t>
      </w:r>
      <w:proofErr w:type="spellStart"/>
      <w:r w:rsidRPr="009D3CCA">
        <w:rPr>
          <w:rFonts w:cstheme="minorHAnsi"/>
        </w:rPr>
        <w:t>cocher</w:t>
      </w:r>
      <w:proofErr w:type="spellEnd"/>
      <w:r w:rsidRPr="009D3CCA">
        <w:rPr>
          <w:rFonts w:cstheme="minorHAnsi"/>
        </w:rPr>
        <w:t xml:space="preserve"> la/les case(s) </w:t>
      </w:r>
      <w:proofErr w:type="spellStart"/>
      <w:r w:rsidRPr="009D3CCA">
        <w:rPr>
          <w:rFonts w:cstheme="minorHAnsi"/>
        </w:rPr>
        <w:t>adéquate</w:t>
      </w:r>
      <w:proofErr w:type="spellEnd"/>
      <w:r w:rsidRPr="009D3CCA">
        <w:rPr>
          <w:rFonts w:cstheme="minorHAnsi"/>
        </w:rPr>
        <w:t>(s)) :</w:t>
      </w:r>
      <w:r w:rsidRPr="009D3CCA">
        <w:rPr>
          <w:rFonts w:cstheme="minorHAnsi"/>
        </w:rPr>
        <w:tab/>
      </w:r>
    </w:p>
    <w:p w:rsidR="009D3CCA" w:rsidRPr="009D3CCA" w:rsidRDefault="009D3CCA" w:rsidP="009D3CCA">
      <w:pPr>
        <w:ind w:left="1440"/>
        <w:rPr>
          <w:rFonts w:cstheme="minorHAnsi"/>
          <w:sz w:val="24"/>
        </w:rPr>
      </w:pPr>
      <w:sdt>
        <w:sdtPr>
          <w:rPr>
            <w:rFonts w:eastAsia="MS Gothic" w:cstheme="minorHAnsi"/>
            <w:sz w:val="24"/>
          </w:rPr>
          <w:id w:val="-11791123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4"/>
            </w:rPr>
            <w:t>☐</w:t>
          </w:r>
        </w:sdtContent>
      </w:sdt>
      <w:r w:rsidRPr="009D3CCA">
        <w:rPr>
          <w:rFonts w:cstheme="minorHAnsi"/>
          <w:sz w:val="24"/>
        </w:rPr>
        <w:t xml:space="preserve"> Coups avec stick </w:t>
      </w:r>
      <w:proofErr w:type="spellStart"/>
      <w:r w:rsidRPr="009D3CCA">
        <w:rPr>
          <w:rFonts w:cstheme="minorHAnsi"/>
          <w:sz w:val="24"/>
        </w:rPr>
        <w:t>ou</w:t>
      </w:r>
      <w:proofErr w:type="spellEnd"/>
      <w:r w:rsidRPr="009D3CCA">
        <w:rPr>
          <w:rFonts w:cstheme="minorHAnsi"/>
          <w:sz w:val="24"/>
        </w:rPr>
        <w:t xml:space="preserve"> </w:t>
      </w:r>
      <w:proofErr w:type="spellStart"/>
      <w:r w:rsidRPr="009D3CCA">
        <w:rPr>
          <w:rFonts w:cstheme="minorHAnsi"/>
          <w:sz w:val="24"/>
        </w:rPr>
        <w:t>autre</w:t>
      </w:r>
      <w:proofErr w:type="spellEnd"/>
      <w:r w:rsidRPr="009D3CCA">
        <w:rPr>
          <w:rFonts w:cstheme="minorHAnsi"/>
          <w:sz w:val="24"/>
        </w:rPr>
        <w:t xml:space="preserve"> objet</w:t>
      </w:r>
    </w:p>
    <w:p w:rsidR="009D3CCA" w:rsidRPr="009D3CCA" w:rsidRDefault="009D3CCA" w:rsidP="009D3CCA">
      <w:pPr>
        <w:ind w:left="1440"/>
        <w:rPr>
          <w:rFonts w:cstheme="minorHAnsi"/>
          <w:sz w:val="24"/>
        </w:rPr>
      </w:pPr>
      <w:sdt>
        <w:sdtPr>
          <w:rPr>
            <w:rFonts w:eastAsia="MS Gothic" w:cstheme="minorHAnsi"/>
            <w:sz w:val="24"/>
          </w:rPr>
          <w:id w:val="18764203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3CCA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Pr="009D3CCA">
        <w:rPr>
          <w:rFonts w:cstheme="minorHAnsi"/>
          <w:sz w:val="24"/>
        </w:rPr>
        <w:t xml:space="preserve"> Coups sans employer son stick </w:t>
      </w:r>
      <w:proofErr w:type="spellStart"/>
      <w:r w:rsidRPr="009D3CCA">
        <w:rPr>
          <w:rFonts w:cstheme="minorHAnsi"/>
          <w:sz w:val="24"/>
        </w:rPr>
        <w:t>ou</w:t>
      </w:r>
      <w:proofErr w:type="spellEnd"/>
      <w:r w:rsidRPr="009D3CCA">
        <w:rPr>
          <w:rFonts w:cstheme="minorHAnsi"/>
          <w:sz w:val="24"/>
        </w:rPr>
        <w:t xml:space="preserve"> un </w:t>
      </w:r>
      <w:proofErr w:type="spellStart"/>
      <w:r w:rsidRPr="009D3CCA">
        <w:rPr>
          <w:rFonts w:cstheme="minorHAnsi"/>
          <w:sz w:val="24"/>
        </w:rPr>
        <w:t>autre</w:t>
      </w:r>
      <w:proofErr w:type="spellEnd"/>
      <w:r w:rsidRPr="009D3CCA">
        <w:rPr>
          <w:rFonts w:cstheme="minorHAnsi"/>
          <w:sz w:val="24"/>
        </w:rPr>
        <w:t xml:space="preserve"> objet</w:t>
      </w:r>
    </w:p>
    <w:p w:rsidR="009D3CCA" w:rsidRPr="009D3CCA" w:rsidRDefault="009D3CCA" w:rsidP="009D3CCA">
      <w:pPr>
        <w:ind w:left="1440"/>
        <w:rPr>
          <w:rFonts w:cstheme="minorHAnsi"/>
          <w:sz w:val="24"/>
        </w:rPr>
      </w:pPr>
      <w:sdt>
        <w:sdtPr>
          <w:rPr>
            <w:rFonts w:eastAsia="MS Gothic" w:cstheme="minorHAnsi"/>
            <w:sz w:val="24"/>
          </w:rPr>
          <w:id w:val="-1531949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3CCA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Pr="009D3CCA">
        <w:rPr>
          <w:rFonts w:cstheme="minorHAnsi"/>
          <w:sz w:val="24"/>
        </w:rPr>
        <w:t xml:space="preserve"> Contacts directs</w:t>
      </w:r>
    </w:p>
    <w:p w:rsidR="009D3CCA" w:rsidRPr="009D3CCA" w:rsidRDefault="009D3CCA" w:rsidP="009D3CCA">
      <w:pPr>
        <w:ind w:left="1440"/>
        <w:rPr>
          <w:rFonts w:cstheme="minorHAnsi"/>
          <w:sz w:val="24"/>
        </w:rPr>
      </w:pPr>
      <w:sdt>
        <w:sdtPr>
          <w:rPr>
            <w:rFonts w:cstheme="minorHAnsi"/>
            <w:sz w:val="24"/>
          </w:rPr>
          <w:id w:val="18316352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3CCA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Pr="009D3CCA">
        <w:rPr>
          <w:rFonts w:cstheme="minorHAnsi"/>
          <w:sz w:val="24"/>
        </w:rPr>
        <w:t xml:space="preserve"> </w:t>
      </w:r>
      <w:proofErr w:type="spellStart"/>
      <w:r w:rsidRPr="009D3CCA">
        <w:rPr>
          <w:rFonts w:cstheme="minorHAnsi"/>
          <w:sz w:val="24"/>
        </w:rPr>
        <w:t>Gestes</w:t>
      </w:r>
      <w:proofErr w:type="spellEnd"/>
      <w:r w:rsidRPr="009D3CCA">
        <w:rPr>
          <w:rFonts w:cstheme="minorHAnsi"/>
          <w:sz w:val="24"/>
        </w:rPr>
        <w:t xml:space="preserve"> </w:t>
      </w:r>
      <w:proofErr w:type="spellStart"/>
      <w:r w:rsidRPr="009D3CCA">
        <w:rPr>
          <w:rFonts w:cstheme="minorHAnsi"/>
          <w:sz w:val="24"/>
        </w:rPr>
        <w:t>grossiers</w:t>
      </w:r>
      <w:proofErr w:type="spellEnd"/>
    </w:p>
    <w:p w:rsidR="009D3CCA" w:rsidRPr="009D3CCA" w:rsidRDefault="009D3CCA" w:rsidP="009D3CCA">
      <w:pPr>
        <w:ind w:left="1440"/>
        <w:rPr>
          <w:rFonts w:cstheme="minorHAnsi"/>
          <w:sz w:val="24"/>
        </w:rPr>
      </w:pPr>
      <w:sdt>
        <w:sdtPr>
          <w:rPr>
            <w:rFonts w:eastAsia="MS Gothic" w:cstheme="minorHAnsi"/>
            <w:sz w:val="24"/>
          </w:rPr>
          <w:id w:val="-1855104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3CCA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Pr="009D3CCA">
        <w:rPr>
          <w:rFonts w:cstheme="minorHAnsi"/>
          <w:sz w:val="24"/>
        </w:rPr>
        <w:t xml:space="preserve"> </w:t>
      </w:r>
      <w:proofErr w:type="spellStart"/>
      <w:r w:rsidRPr="009D3CCA">
        <w:rPr>
          <w:rFonts w:cstheme="minorHAnsi"/>
          <w:sz w:val="24"/>
        </w:rPr>
        <w:t>Jeu</w:t>
      </w:r>
      <w:proofErr w:type="spellEnd"/>
      <w:r w:rsidRPr="009D3CCA">
        <w:rPr>
          <w:rFonts w:cstheme="minorHAnsi"/>
          <w:sz w:val="24"/>
        </w:rPr>
        <w:t xml:space="preserve"> brutal / </w:t>
      </w:r>
      <w:proofErr w:type="spellStart"/>
      <w:r w:rsidRPr="009D3CCA">
        <w:rPr>
          <w:rFonts w:cstheme="minorHAnsi"/>
          <w:sz w:val="24"/>
        </w:rPr>
        <w:t>dangereux</w:t>
      </w:r>
      <w:proofErr w:type="spellEnd"/>
    </w:p>
    <w:p w:rsidR="009D3CCA" w:rsidRPr="009D3CCA" w:rsidRDefault="009D3CCA" w:rsidP="009D3CCA">
      <w:pPr>
        <w:ind w:left="1440"/>
        <w:rPr>
          <w:rFonts w:cstheme="minorHAnsi"/>
          <w:sz w:val="24"/>
        </w:rPr>
      </w:pPr>
      <w:sdt>
        <w:sdtPr>
          <w:rPr>
            <w:rFonts w:eastAsia="MS Gothic" w:cstheme="minorHAnsi"/>
            <w:sz w:val="24"/>
          </w:rPr>
          <w:id w:val="-20310284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3CCA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Pr="009D3CCA">
        <w:rPr>
          <w:rFonts w:cstheme="minorHAnsi"/>
          <w:sz w:val="24"/>
        </w:rPr>
        <w:t xml:space="preserve"> Menaces</w:t>
      </w:r>
    </w:p>
    <w:p w:rsidR="009D3CCA" w:rsidRPr="009D3CCA" w:rsidRDefault="009D3CCA" w:rsidP="009D3CCA">
      <w:pPr>
        <w:ind w:left="1440"/>
        <w:rPr>
          <w:rFonts w:cstheme="minorHAnsi"/>
          <w:sz w:val="24"/>
        </w:rPr>
      </w:pPr>
      <w:sdt>
        <w:sdtPr>
          <w:rPr>
            <w:rFonts w:eastAsia="MS Gothic" w:cstheme="minorHAnsi"/>
            <w:sz w:val="24"/>
          </w:rPr>
          <w:id w:val="824249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3CCA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Pr="009D3CCA">
        <w:rPr>
          <w:rFonts w:cstheme="minorHAnsi"/>
          <w:sz w:val="24"/>
        </w:rPr>
        <w:t xml:space="preserve"> Injures, </w:t>
      </w:r>
      <w:proofErr w:type="spellStart"/>
      <w:r w:rsidRPr="009D3CCA">
        <w:rPr>
          <w:rFonts w:cstheme="minorHAnsi"/>
          <w:sz w:val="24"/>
        </w:rPr>
        <w:t>insultes</w:t>
      </w:r>
      <w:proofErr w:type="spellEnd"/>
      <w:r w:rsidRPr="009D3CCA">
        <w:rPr>
          <w:rFonts w:cstheme="minorHAnsi"/>
          <w:sz w:val="24"/>
        </w:rPr>
        <w:t xml:space="preserve"> et propos </w:t>
      </w:r>
      <w:proofErr w:type="spellStart"/>
      <w:r w:rsidRPr="009D3CCA">
        <w:rPr>
          <w:rFonts w:cstheme="minorHAnsi"/>
          <w:sz w:val="24"/>
        </w:rPr>
        <w:t>déplacés</w:t>
      </w:r>
      <w:proofErr w:type="spellEnd"/>
    </w:p>
    <w:p w:rsidR="009D3CCA" w:rsidRPr="009D3CCA" w:rsidRDefault="009D3CCA" w:rsidP="009D3CCA">
      <w:pPr>
        <w:ind w:left="1440"/>
        <w:rPr>
          <w:rFonts w:cstheme="minorHAnsi"/>
          <w:sz w:val="24"/>
          <w:lang w:val="nl-BE"/>
        </w:rPr>
      </w:pPr>
      <w:sdt>
        <w:sdtPr>
          <w:rPr>
            <w:rFonts w:eastAsia="MS Gothic" w:cstheme="minorHAnsi"/>
            <w:sz w:val="24"/>
            <w:lang w:val="nl-BE"/>
          </w:rPr>
          <w:id w:val="5680099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3CCA">
            <w:rPr>
              <w:rFonts w:ascii="Segoe UI Symbol" w:eastAsia="MS Gothic" w:hAnsi="Segoe UI Symbol" w:cs="Segoe UI Symbol"/>
              <w:sz w:val="24"/>
              <w:lang w:val="nl-BE"/>
            </w:rPr>
            <w:t>☐</w:t>
          </w:r>
        </w:sdtContent>
      </w:sdt>
      <w:r w:rsidRPr="009D3CCA">
        <w:rPr>
          <w:rFonts w:cstheme="minorHAnsi"/>
          <w:sz w:val="24"/>
          <w:lang w:val="nl-BE"/>
        </w:rPr>
        <w:t xml:space="preserve"> Attitude incorrecte</w:t>
      </w:r>
    </w:p>
    <w:p w:rsidR="009D3CCA" w:rsidRPr="009D3CCA" w:rsidRDefault="009D3CCA" w:rsidP="009D3CCA">
      <w:pPr>
        <w:ind w:left="1440"/>
        <w:rPr>
          <w:rFonts w:cstheme="minorHAnsi"/>
          <w:sz w:val="24"/>
          <w:lang w:val="nl-BE"/>
        </w:rPr>
      </w:pPr>
      <w:sdt>
        <w:sdtPr>
          <w:rPr>
            <w:rFonts w:cstheme="minorHAnsi"/>
            <w:sz w:val="24"/>
            <w:lang w:val="nl-BE"/>
          </w:rPr>
          <w:id w:val="-766081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3CCA">
            <w:rPr>
              <w:rFonts w:ascii="Segoe UI Symbol" w:eastAsia="MS Gothic" w:hAnsi="Segoe UI Symbol" w:cs="Segoe UI Symbol"/>
              <w:sz w:val="24"/>
              <w:lang w:val="nl-BE"/>
            </w:rPr>
            <w:t>☐</w:t>
          </w:r>
        </w:sdtContent>
      </w:sdt>
      <w:r w:rsidRPr="009D3CCA">
        <w:rPr>
          <w:rFonts w:cstheme="minorHAnsi"/>
          <w:sz w:val="24"/>
          <w:lang w:val="nl-BE"/>
        </w:rPr>
        <w:t xml:space="preserve"> </w:t>
      </w:r>
      <w:proofErr w:type="spellStart"/>
      <w:r w:rsidRPr="009D3CCA">
        <w:rPr>
          <w:rFonts w:cstheme="minorHAnsi"/>
          <w:sz w:val="24"/>
          <w:lang w:val="nl-BE"/>
        </w:rPr>
        <w:t>Autre</w:t>
      </w:r>
      <w:proofErr w:type="spellEnd"/>
      <w:r w:rsidRPr="009D3CCA">
        <w:rPr>
          <w:rFonts w:cstheme="minorHAnsi"/>
          <w:sz w:val="24"/>
          <w:lang w:val="nl-BE"/>
        </w:rPr>
        <w:t xml:space="preserve"> : </w:t>
      </w:r>
      <w:sdt>
        <w:sdtPr>
          <w:rPr>
            <w:rFonts w:cstheme="minorHAnsi"/>
            <w:sz w:val="24"/>
            <w:lang w:val="nl-BE"/>
          </w:rPr>
          <w:id w:val="213773367"/>
          <w:placeholder>
            <w:docPart w:val="42DB905479F2431BBC05F817D0196A91"/>
          </w:placeholder>
          <w:showingPlcHdr/>
          <w:text w:multiLine="1"/>
        </w:sdtPr>
        <w:sdtContent>
          <w:r w:rsidRPr="009D3CCA">
            <w:rPr>
              <w:rStyle w:val="Tekstvantijdelijkeaanduiding"/>
              <w:rFonts w:cstheme="minorHAnsi"/>
              <w:sz w:val="24"/>
              <w:lang w:val="nl-BE"/>
            </w:rPr>
            <w:t>Klik of tik om tekst in te voeren.</w:t>
          </w:r>
        </w:sdtContent>
      </w:sdt>
      <w:r w:rsidRPr="009D3CCA">
        <w:rPr>
          <w:rFonts w:cstheme="minorHAnsi"/>
          <w:sz w:val="24"/>
          <w:lang w:val="nl-BE"/>
        </w:rPr>
        <w:tab/>
      </w:r>
    </w:p>
    <w:p w:rsidR="009D3CCA" w:rsidRPr="009D3CCA" w:rsidRDefault="009D3CCA" w:rsidP="009D3CCA">
      <w:pPr>
        <w:rPr>
          <w:rFonts w:cstheme="minorHAnsi"/>
          <w:sz w:val="24"/>
          <w:lang w:val="nl-BE"/>
        </w:rPr>
      </w:pPr>
      <w:r w:rsidRPr="009D3CCA">
        <w:rPr>
          <w:rFonts w:cstheme="minorHAnsi"/>
          <w:noProof/>
          <w:sz w:val="24"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1D662" wp14:editId="7D2A1FBA">
                <wp:simplePos x="0" y="0"/>
                <wp:positionH relativeFrom="column">
                  <wp:posOffset>4168140</wp:posOffset>
                </wp:positionH>
                <wp:positionV relativeFrom="paragraph">
                  <wp:posOffset>5507990</wp:posOffset>
                </wp:positionV>
                <wp:extent cx="161925" cy="171450"/>
                <wp:effectExtent l="0" t="0" r="9525" b="0"/>
                <wp:wrapNone/>
                <wp:docPr id="1" name="Tekstva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" lastClr="FFFFFF">
                              <a:shade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D3CCA" w:rsidRPr="009575DA" w:rsidRDefault="009D3CCA" w:rsidP="009D3CCA">
                            <w:pPr>
                              <w:spacing w:line="120" w:lineRule="exact"/>
                              <w:ind w:left="-5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  <w:p w:rsidR="009D3CCA" w:rsidRPr="009575DA" w:rsidRDefault="009D3CCA" w:rsidP="009D3CCA">
                            <w:pPr>
                              <w:spacing w:line="120" w:lineRule="exact"/>
                              <w:ind w:left="-57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21D662"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6" type="#_x0000_t202" style="position:absolute;margin-left:328.2pt;margin-top:433.7pt;width:12.7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" fillcolor="window" strokecolor="#bcbcbc">
                <v:path arrowok="t"/>
                <v:textbox>
                  <w:txbxContent>
                    <w:p w:rsidR="009D3CCA" w:rsidRPr="009575DA" w:rsidRDefault="009D3CCA" w:rsidP="009D3CCA">
                      <w:pPr>
                        <w:spacing w:line="120" w:lineRule="exact"/>
                        <w:ind w:left="-57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X</w:t>
                      </w:r>
                    </w:p>
                    <w:p w:rsidR="009D3CCA" w:rsidRPr="009575DA" w:rsidRDefault="009D3CCA" w:rsidP="009D3CCA">
                      <w:pPr>
                        <w:spacing w:line="120" w:lineRule="exact"/>
                        <w:ind w:left="-57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3CCA" w:rsidRPr="009D3CCA" w:rsidRDefault="009D3CCA" w:rsidP="009D3CCA">
      <w:pPr>
        <w:rPr>
          <w:rFonts w:cstheme="minorHAnsi"/>
          <w:sz w:val="24"/>
          <w:lang w:val="nl-BE"/>
        </w:rPr>
      </w:pPr>
    </w:p>
    <w:p w:rsidR="009D3CCA" w:rsidRPr="009D3CCA" w:rsidRDefault="009D3CCA" w:rsidP="009D3CCA">
      <w:pPr>
        <w:rPr>
          <w:rFonts w:cstheme="minorHAnsi"/>
          <w:sz w:val="24"/>
          <w:lang w:val="nl-BE"/>
        </w:rPr>
      </w:pPr>
    </w:p>
    <w:p w:rsidR="009D3CCA" w:rsidRPr="009D3CCA" w:rsidRDefault="009D3CCA" w:rsidP="009D3CCA">
      <w:pPr>
        <w:rPr>
          <w:rFonts w:cstheme="minorHAnsi"/>
          <w:sz w:val="24"/>
        </w:rPr>
      </w:pPr>
      <w:bookmarkStart w:id="2" w:name="_GoBack"/>
      <w:bookmarkEnd w:id="2"/>
      <w:r w:rsidRPr="009D3CCA">
        <w:rPr>
          <w:rFonts w:cstheme="minorHAnsi"/>
          <w:sz w:val="24"/>
        </w:rPr>
        <w:lastRenderedPageBreak/>
        <w:t xml:space="preserve">Si des contacts, coups, paroles,… </w:t>
      </w:r>
      <w:proofErr w:type="spellStart"/>
      <w:r w:rsidRPr="009D3CCA">
        <w:rPr>
          <w:rFonts w:cstheme="minorHAnsi"/>
          <w:sz w:val="24"/>
        </w:rPr>
        <w:t>ont</w:t>
      </w:r>
      <w:proofErr w:type="spellEnd"/>
      <w:r w:rsidRPr="009D3CCA">
        <w:rPr>
          <w:rFonts w:cstheme="minorHAnsi"/>
          <w:sz w:val="24"/>
        </w:rPr>
        <w:t xml:space="preserve"> </w:t>
      </w:r>
      <w:proofErr w:type="spellStart"/>
      <w:r w:rsidRPr="009D3CCA">
        <w:rPr>
          <w:rFonts w:cstheme="minorHAnsi"/>
          <w:sz w:val="24"/>
        </w:rPr>
        <w:t>été</w:t>
      </w:r>
      <w:proofErr w:type="spellEnd"/>
      <w:r w:rsidRPr="009D3CCA">
        <w:rPr>
          <w:rFonts w:cstheme="minorHAnsi"/>
          <w:sz w:val="24"/>
        </w:rPr>
        <w:t xml:space="preserve"> </w:t>
      </w:r>
      <w:proofErr w:type="spellStart"/>
      <w:r w:rsidRPr="009D3CCA">
        <w:rPr>
          <w:rFonts w:cstheme="minorHAnsi"/>
          <w:sz w:val="24"/>
        </w:rPr>
        <w:t>prononcés</w:t>
      </w:r>
      <w:proofErr w:type="spellEnd"/>
      <w:r w:rsidRPr="009D3CCA">
        <w:rPr>
          <w:rFonts w:cstheme="minorHAnsi"/>
          <w:sz w:val="24"/>
        </w:rPr>
        <w:t xml:space="preserve">, </w:t>
      </w:r>
      <w:proofErr w:type="spellStart"/>
      <w:r w:rsidRPr="009D3CCA">
        <w:rPr>
          <w:rFonts w:cstheme="minorHAnsi"/>
          <w:sz w:val="24"/>
        </w:rPr>
        <w:t>quels</w:t>
      </w:r>
      <w:proofErr w:type="spellEnd"/>
      <w:r w:rsidRPr="009D3CCA">
        <w:rPr>
          <w:rFonts w:cstheme="minorHAnsi"/>
          <w:sz w:val="24"/>
        </w:rPr>
        <w:t xml:space="preserve"> </w:t>
      </w:r>
      <w:proofErr w:type="spellStart"/>
      <w:r w:rsidRPr="009D3CCA">
        <w:rPr>
          <w:rFonts w:cstheme="minorHAnsi"/>
          <w:sz w:val="24"/>
        </w:rPr>
        <w:t>étaient-ils</w:t>
      </w:r>
      <w:proofErr w:type="spellEnd"/>
      <w:r w:rsidRPr="009D3CCA">
        <w:rPr>
          <w:rFonts w:cstheme="minorHAnsi"/>
          <w:sz w:val="24"/>
        </w:rPr>
        <w:t xml:space="preserve"> </w:t>
      </w:r>
      <w:proofErr w:type="spellStart"/>
      <w:r w:rsidRPr="009D3CCA">
        <w:rPr>
          <w:rFonts w:cstheme="minorHAnsi"/>
          <w:sz w:val="24"/>
        </w:rPr>
        <w:t>exactement</w:t>
      </w:r>
      <w:proofErr w:type="spellEnd"/>
      <w:r w:rsidRPr="009D3CCA">
        <w:rPr>
          <w:rFonts w:cstheme="minorHAnsi"/>
          <w:sz w:val="24"/>
        </w:rPr>
        <w:t xml:space="preserve"> ? </w:t>
      </w:r>
      <w:proofErr w:type="spellStart"/>
      <w:r w:rsidRPr="009D3CCA">
        <w:rPr>
          <w:rFonts w:cstheme="minorHAnsi"/>
          <w:sz w:val="24"/>
        </w:rPr>
        <w:t>Merci</w:t>
      </w:r>
      <w:proofErr w:type="spellEnd"/>
      <w:r w:rsidRPr="009D3CCA">
        <w:rPr>
          <w:rFonts w:cstheme="minorHAnsi"/>
          <w:sz w:val="24"/>
        </w:rPr>
        <w:t xml:space="preserve"> de </w:t>
      </w:r>
      <w:proofErr w:type="spellStart"/>
      <w:r w:rsidRPr="009D3CCA">
        <w:rPr>
          <w:rFonts w:cstheme="minorHAnsi"/>
          <w:sz w:val="24"/>
        </w:rPr>
        <w:t>décrire</w:t>
      </w:r>
      <w:proofErr w:type="spellEnd"/>
      <w:r w:rsidRPr="009D3CCA">
        <w:rPr>
          <w:rFonts w:cstheme="minorHAnsi"/>
          <w:sz w:val="24"/>
        </w:rPr>
        <w:t xml:space="preserve"> </w:t>
      </w:r>
      <w:proofErr w:type="spellStart"/>
      <w:r w:rsidRPr="009D3CCA">
        <w:rPr>
          <w:rFonts w:cstheme="minorHAnsi"/>
          <w:sz w:val="24"/>
        </w:rPr>
        <w:t>précisément</w:t>
      </w:r>
      <w:proofErr w:type="spellEnd"/>
      <w:r w:rsidRPr="009D3CCA">
        <w:rPr>
          <w:rFonts w:cstheme="minorHAnsi"/>
          <w:sz w:val="24"/>
        </w:rPr>
        <w:t xml:space="preserve"> les </w:t>
      </w:r>
      <w:proofErr w:type="spellStart"/>
      <w:r w:rsidRPr="009D3CCA">
        <w:rPr>
          <w:rFonts w:cstheme="minorHAnsi"/>
          <w:sz w:val="24"/>
        </w:rPr>
        <w:t>faits</w:t>
      </w:r>
      <w:proofErr w:type="spellEnd"/>
      <w:r w:rsidRPr="009D3CCA">
        <w:rPr>
          <w:rFonts w:cstheme="minorHAnsi"/>
          <w:sz w:val="24"/>
        </w:rPr>
        <w:t>.</w:t>
      </w:r>
    </w:p>
    <w:p w:rsidR="009D3CCA" w:rsidRPr="009D3CCA" w:rsidRDefault="009D3CCA" w:rsidP="009D3CCA">
      <w:pPr>
        <w:rPr>
          <w:rFonts w:cstheme="minorHAnsi"/>
          <w:sz w:val="24"/>
        </w:rPr>
      </w:pPr>
    </w:p>
    <w:sdt>
      <w:sdtPr>
        <w:rPr>
          <w:rFonts w:cstheme="minorHAnsi"/>
          <w:sz w:val="24"/>
        </w:rPr>
        <w:id w:val="1909033775"/>
        <w:placeholder>
          <w:docPart w:val="3180281BB77746B3B33C52E666E33B2D"/>
        </w:placeholder>
        <w:showingPlcHdr/>
        <w:text w:multiLine="1"/>
      </w:sdtPr>
      <w:sdtContent>
        <w:p w:rsidR="009D3CCA" w:rsidRPr="009D3CCA" w:rsidRDefault="009D3CCA" w:rsidP="009D3CCA">
          <w:pPr>
            <w:rPr>
              <w:rFonts w:cstheme="minorHAnsi"/>
              <w:sz w:val="24"/>
              <w:lang w:val="nl-BE"/>
            </w:rPr>
          </w:pPr>
          <w:r w:rsidRPr="009D3CCA">
            <w:rPr>
              <w:rStyle w:val="Tekstvantijdelijkeaanduiding"/>
              <w:rFonts w:cstheme="minorHAnsi"/>
              <w:sz w:val="24"/>
              <w:lang w:val="nl-BE"/>
            </w:rPr>
            <w:t>Klik of tik om tekst in te voeren.</w:t>
          </w:r>
        </w:p>
      </w:sdtContent>
    </w:sdt>
    <w:p w:rsidR="009D3CCA" w:rsidRPr="009D3CCA" w:rsidRDefault="009D3CCA" w:rsidP="009D3CCA">
      <w:pPr>
        <w:rPr>
          <w:ins w:id="3" w:author="Gregory Uyttenhove" w:date="2017-08-21T10:29:00Z"/>
          <w:rFonts w:cstheme="minorHAnsi"/>
          <w:sz w:val="24"/>
          <w:lang w:val="nl-BE"/>
        </w:rPr>
      </w:pPr>
    </w:p>
    <w:p w:rsidR="009D3CCA" w:rsidRPr="009D3CCA" w:rsidRDefault="009D3CCA" w:rsidP="009D3CCA">
      <w:pPr>
        <w:rPr>
          <w:ins w:id="4" w:author="Gregory Uyttenhove" w:date="2017-08-21T10:29:00Z"/>
          <w:rFonts w:cstheme="minorHAnsi"/>
          <w:sz w:val="24"/>
          <w:lang w:val="nl-BE"/>
        </w:rPr>
      </w:pPr>
    </w:p>
    <w:p w:rsidR="009D3CCA" w:rsidRPr="009D3CCA" w:rsidRDefault="009D3CCA" w:rsidP="009D3CCA">
      <w:pPr>
        <w:rPr>
          <w:ins w:id="5" w:author="Gregory Uyttenhove" w:date="2017-08-21T10:29:00Z"/>
          <w:rFonts w:cstheme="minorHAnsi"/>
          <w:sz w:val="24"/>
          <w:lang w:val="nl-BE"/>
        </w:rPr>
      </w:pPr>
    </w:p>
    <w:p w:rsidR="009D3CCA" w:rsidRPr="009D3CCA" w:rsidRDefault="009D3CCA" w:rsidP="009D3CCA">
      <w:pPr>
        <w:rPr>
          <w:rFonts w:cstheme="minorHAnsi"/>
          <w:sz w:val="24"/>
          <w:lang w:val="nl-BE"/>
        </w:rPr>
      </w:pPr>
    </w:p>
    <w:p w:rsidR="009D3CCA" w:rsidRPr="009D3CCA" w:rsidRDefault="009D3CCA" w:rsidP="009D3CCA">
      <w:pPr>
        <w:rPr>
          <w:rFonts w:cstheme="minorHAnsi"/>
          <w:sz w:val="24"/>
        </w:rPr>
      </w:pPr>
      <w:r w:rsidRPr="009D3CCA">
        <w:rPr>
          <w:rFonts w:cstheme="minorHAnsi"/>
          <w:sz w:val="24"/>
        </w:rPr>
        <w:t xml:space="preserve">Des excuses </w:t>
      </w:r>
      <w:proofErr w:type="spellStart"/>
      <w:r w:rsidRPr="009D3CCA">
        <w:rPr>
          <w:rFonts w:cstheme="minorHAnsi"/>
          <w:sz w:val="24"/>
        </w:rPr>
        <w:t>spontanées</w:t>
      </w:r>
      <w:proofErr w:type="spellEnd"/>
      <w:r w:rsidRPr="009D3CCA">
        <w:rPr>
          <w:rFonts w:cstheme="minorHAnsi"/>
          <w:sz w:val="24"/>
        </w:rPr>
        <w:t xml:space="preserve"> </w:t>
      </w:r>
      <w:proofErr w:type="spellStart"/>
      <w:r w:rsidRPr="009D3CCA">
        <w:rPr>
          <w:rFonts w:cstheme="minorHAnsi"/>
          <w:sz w:val="24"/>
        </w:rPr>
        <w:t>ont-elles</w:t>
      </w:r>
      <w:proofErr w:type="spellEnd"/>
      <w:r w:rsidRPr="009D3CCA">
        <w:rPr>
          <w:rFonts w:cstheme="minorHAnsi"/>
          <w:sz w:val="24"/>
        </w:rPr>
        <w:t xml:space="preserve"> </w:t>
      </w:r>
      <w:proofErr w:type="spellStart"/>
      <w:r w:rsidRPr="009D3CCA">
        <w:rPr>
          <w:rFonts w:cstheme="minorHAnsi"/>
          <w:sz w:val="24"/>
        </w:rPr>
        <w:t>été</w:t>
      </w:r>
      <w:proofErr w:type="spellEnd"/>
      <w:r w:rsidRPr="009D3CCA">
        <w:rPr>
          <w:rFonts w:cstheme="minorHAnsi"/>
          <w:sz w:val="24"/>
        </w:rPr>
        <w:t xml:space="preserve"> </w:t>
      </w:r>
      <w:proofErr w:type="spellStart"/>
      <w:r w:rsidRPr="009D3CCA">
        <w:rPr>
          <w:rFonts w:cstheme="minorHAnsi"/>
          <w:sz w:val="24"/>
        </w:rPr>
        <w:t>prononcées</w:t>
      </w:r>
      <w:proofErr w:type="spellEnd"/>
      <w:r w:rsidRPr="009D3CCA">
        <w:rPr>
          <w:rFonts w:cstheme="minorHAnsi"/>
          <w:sz w:val="24"/>
        </w:rPr>
        <w:t xml:space="preserve"> ? </w:t>
      </w:r>
    </w:p>
    <w:p w:rsidR="009D3CCA" w:rsidRPr="009D3CCA" w:rsidRDefault="009D3CCA" w:rsidP="009D3CCA">
      <w:pPr>
        <w:rPr>
          <w:rFonts w:cstheme="minorHAnsi"/>
          <w:sz w:val="24"/>
        </w:rPr>
      </w:pPr>
    </w:p>
    <w:sdt>
      <w:sdtPr>
        <w:rPr>
          <w:rFonts w:cstheme="minorHAnsi"/>
          <w:sz w:val="24"/>
        </w:rPr>
        <w:id w:val="528146230"/>
        <w:placeholder>
          <w:docPart w:val="4994962ABC524804B32DCFD497D4BBB9"/>
        </w:placeholder>
        <w:showingPlcHdr/>
        <w:text w:multiLine="1"/>
      </w:sdtPr>
      <w:sdtContent>
        <w:p w:rsidR="009D3CCA" w:rsidRPr="009D3CCA" w:rsidRDefault="009D3CCA" w:rsidP="009D3CCA">
          <w:pPr>
            <w:rPr>
              <w:rFonts w:cstheme="minorHAnsi"/>
              <w:sz w:val="24"/>
              <w:lang w:val="nl-BE"/>
            </w:rPr>
          </w:pPr>
          <w:r w:rsidRPr="009D3CCA">
            <w:rPr>
              <w:rStyle w:val="Tekstvantijdelijkeaanduiding"/>
              <w:rFonts w:cstheme="minorHAnsi"/>
              <w:sz w:val="24"/>
              <w:lang w:val="nl-BE"/>
            </w:rPr>
            <w:t>Klik of tik om tekst in te voeren.</w:t>
          </w:r>
        </w:p>
      </w:sdtContent>
    </w:sdt>
    <w:p w:rsidR="009D3CCA" w:rsidRPr="009D3CCA" w:rsidRDefault="009D3CCA" w:rsidP="009D3CCA">
      <w:pPr>
        <w:rPr>
          <w:rFonts w:cstheme="minorHAnsi"/>
          <w:sz w:val="24"/>
          <w:lang w:val="nl-BE"/>
        </w:rPr>
      </w:pPr>
    </w:p>
    <w:p w:rsidR="009D3CCA" w:rsidRPr="009D3CCA" w:rsidRDefault="009D3CCA" w:rsidP="009D3CCA">
      <w:pPr>
        <w:rPr>
          <w:rFonts w:cstheme="minorHAnsi"/>
          <w:sz w:val="24"/>
          <w:lang w:val="nl-BE"/>
        </w:rPr>
      </w:pPr>
    </w:p>
    <w:p w:rsidR="009D3CCA" w:rsidRPr="009D3CCA" w:rsidRDefault="009D3CCA" w:rsidP="009D3CCA">
      <w:pPr>
        <w:rPr>
          <w:rFonts w:cstheme="minorHAnsi"/>
          <w:sz w:val="24"/>
          <w:lang w:val="fr-BE"/>
        </w:rPr>
      </w:pPr>
      <w:r w:rsidRPr="009D3CCA">
        <w:rPr>
          <w:rFonts w:cstheme="minorHAnsi"/>
          <w:sz w:val="24"/>
          <w:lang w:val="fr-BE"/>
        </w:rPr>
        <w:t>Avez-vous des commentaires supplémentaires à ajouter?</w:t>
      </w:r>
    </w:p>
    <w:p w:rsidR="009D3CCA" w:rsidRPr="009D3CCA" w:rsidRDefault="009D3CCA" w:rsidP="009D3CCA">
      <w:pPr>
        <w:rPr>
          <w:rFonts w:cstheme="minorHAnsi"/>
          <w:sz w:val="24"/>
          <w:lang w:val="fr-BE"/>
        </w:rPr>
      </w:pPr>
    </w:p>
    <w:sdt>
      <w:sdtPr>
        <w:rPr>
          <w:rFonts w:cstheme="minorHAnsi"/>
          <w:sz w:val="24"/>
          <w:lang w:val="fr-BE"/>
        </w:rPr>
        <w:id w:val="-279192461"/>
        <w:placeholder>
          <w:docPart w:val="3180281BB77746B3B33C52E666E33B2D"/>
        </w:placeholder>
        <w:showingPlcHdr/>
        <w:text w:multiLine="1"/>
      </w:sdtPr>
      <w:sdtContent>
        <w:p w:rsidR="009D3CCA" w:rsidRPr="009D3CCA" w:rsidRDefault="009D3CCA" w:rsidP="009D3CCA">
          <w:pPr>
            <w:rPr>
              <w:rFonts w:cstheme="minorHAnsi"/>
              <w:sz w:val="24"/>
              <w:lang w:val="nl-BE"/>
            </w:rPr>
          </w:pPr>
          <w:r w:rsidRPr="009D3CCA">
            <w:rPr>
              <w:rStyle w:val="Tekstvantijdelijkeaanduiding"/>
              <w:rFonts w:cstheme="minorHAnsi"/>
              <w:sz w:val="24"/>
              <w:lang w:val="nl-BE"/>
            </w:rPr>
            <w:t>Klik of tik om tekst in te voeren.</w:t>
          </w:r>
        </w:p>
      </w:sdtContent>
    </w:sdt>
    <w:p w:rsidR="009D3CCA" w:rsidRPr="009D3CCA" w:rsidRDefault="009D3CCA" w:rsidP="009D3CCA">
      <w:pPr>
        <w:rPr>
          <w:rFonts w:cstheme="minorHAnsi"/>
          <w:sz w:val="24"/>
          <w:lang w:val="nl-BE"/>
        </w:rPr>
      </w:pPr>
    </w:p>
    <w:p w:rsidR="009D3CCA" w:rsidRPr="009D3CCA" w:rsidRDefault="009D3CCA" w:rsidP="009D3CCA">
      <w:pPr>
        <w:rPr>
          <w:rFonts w:cstheme="minorHAnsi"/>
          <w:sz w:val="24"/>
          <w:lang w:val="nl-BE"/>
        </w:rPr>
      </w:pPr>
    </w:p>
    <w:p w:rsidR="009D3CCA" w:rsidRPr="009D3CCA" w:rsidRDefault="009D3CCA" w:rsidP="009D3CCA">
      <w:pPr>
        <w:rPr>
          <w:rFonts w:cstheme="minorHAnsi"/>
          <w:sz w:val="24"/>
          <w:lang w:val="nl-BE"/>
        </w:rPr>
      </w:pPr>
    </w:p>
    <w:p w:rsidR="009D3CCA" w:rsidRPr="009D3CCA" w:rsidRDefault="009D3CCA" w:rsidP="009D3CCA">
      <w:pPr>
        <w:rPr>
          <w:rFonts w:cstheme="minorHAnsi"/>
          <w:sz w:val="24"/>
          <w:lang w:val="nl-BE"/>
        </w:rPr>
      </w:pPr>
    </w:p>
    <w:p w:rsidR="009D3CCA" w:rsidRPr="009D3CCA" w:rsidRDefault="009D3CCA" w:rsidP="009D3CCA">
      <w:pPr>
        <w:rPr>
          <w:rFonts w:cstheme="minorHAnsi"/>
          <w:sz w:val="24"/>
          <w:lang w:val="nl-BE"/>
        </w:rPr>
      </w:pPr>
    </w:p>
    <w:p w:rsidR="009D3CCA" w:rsidRPr="009D3CCA" w:rsidRDefault="009D3CCA" w:rsidP="009D3CCA">
      <w:pPr>
        <w:rPr>
          <w:rFonts w:cstheme="minorHAnsi"/>
          <w:sz w:val="24"/>
          <w:lang w:val="nl-BE"/>
        </w:rPr>
      </w:pPr>
    </w:p>
    <w:p w:rsidR="009D3CCA" w:rsidRPr="009D3CCA" w:rsidRDefault="009D3CCA" w:rsidP="009D3CCA">
      <w:pPr>
        <w:rPr>
          <w:rFonts w:cstheme="minorHAnsi"/>
          <w:sz w:val="24"/>
          <w:lang w:val="nl-BE"/>
        </w:rPr>
      </w:pPr>
    </w:p>
    <w:p w:rsidR="006322F9" w:rsidRPr="009D3CCA" w:rsidRDefault="006322F9" w:rsidP="009D3CCA">
      <w:pPr>
        <w:rPr>
          <w:rStyle w:val="Subtielebenadrukking"/>
          <w:rFonts w:cstheme="minorHAnsi"/>
          <w:i w:val="0"/>
          <w:iCs w:val="0"/>
          <w:color w:val="3B3838" w:themeColor="background2" w:themeShade="40"/>
          <w:sz w:val="24"/>
          <w:lang w:val="nl-BE"/>
        </w:rPr>
      </w:pPr>
    </w:p>
    <w:sectPr w:rsidR="006322F9" w:rsidRPr="009D3CCA" w:rsidSect="006F474D">
      <w:headerReference w:type="default" r:id="rId7"/>
      <w:headerReference w:type="first" r:id="rId8"/>
      <w:pgSz w:w="11900" w:h="16840"/>
      <w:pgMar w:top="1440" w:right="1701" w:bottom="2552" w:left="1701" w:header="2835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DC4" w:rsidRDefault="00980DC4" w:rsidP="00E50EE1">
      <w:r>
        <w:separator/>
      </w:r>
    </w:p>
  </w:endnote>
  <w:endnote w:type="continuationSeparator" w:id="0">
    <w:p w:rsidR="00980DC4" w:rsidRDefault="00980DC4" w:rsidP="00E5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DC4" w:rsidRDefault="00980DC4" w:rsidP="00E50EE1">
      <w:r>
        <w:separator/>
      </w:r>
    </w:p>
  </w:footnote>
  <w:footnote w:type="continuationSeparator" w:id="0">
    <w:p w:rsidR="00980DC4" w:rsidRDefault="00980DC4" w:rsidP="00E50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Pr="00E50EE1" w:rsidRDefault="00E50EE1" w:rsidP="00E50EE1">
    <w:pPr>
      <w:rPr>
        <w:rFonts w:ascii="Times New Roman" w:eastAsia="Times New Roman" w:hAnsi="Times New Roman" w:cs="Times New Roman"/>
        <w:lang w:val="en-US"/>
      </w:rPr>
    </w:pPr>
    <w:r>
      <w:rPr>
        <w:rFonts w:ascii="Times New Roman" w:eastAsia="Times New Roman" w:hAnsi="Times New Roman" w:cs="Times New Roman"/>
        <w:noProof/>
        <w:lang w:val="nl-BE" w:eastAsia="nl-B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-1079094</wp:posOffset>
          </wp:positionH>
          <wp:positionV relativeFrom="paragraph">
            <wp:posOffset>-1796293</wp:posOffset>
          </wp:positionV>
          <wp:extent cx="7558391" cy="1068296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ste-template-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1" cy="10682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50EE1" w:rsidRDefault="00E50EE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Default="00E50EE1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-1080053</wp:posOffset>
          </wp:positionH>
          <wp:positionV relativeFrom="paragraph">
            <wp:posOffset>-1818513</wp:posOffset>
          </wp:positionV>
          <wp:extent cx="7577338" cy="10710154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ste-template2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338" cy="10710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306D2"/>
    <w:multiLevelType w:val="hybridMultilevel"/>
    <w:tmpl w:val="FA6E1A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4D0716"/>
    <w:multiLevelType w:val="hybridMultilevel"/>
    <w:tmpl w:val="3FCE230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E20E75"/>
    <w:multiLevelType w:val="hybridMultilevel"/>
    <w:tmpl w:val="6A966E4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Gregory Uyttenhove">
    <w15:presenceInfo w15:providerId="None" w15:userId="Gregory Uyttenhov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E1"/>
    <w:rsid w:val="00024017"/>
    <w:rsid w:val="000E2B83"/>
    <w:rsid w:val="00111467"/>
    <w:rsid w:val="00324F38"/>
    <w:rsid w:val="006322F9"/>
    <w:rsid w:val="006F474D"/>
    <w:rsid w:val="008F6B77"/>
    <w:rsid w:val="00960EEE"/>
    <w:rsid w:val="00980DC4"/>
    <w:rsid w:val="009D3CCA"/>
    <w:rsid w:val="00BB3DAD"/>
    <w:rsid w:val="00C04761"/>
    <w:rsid w:val="00CF4DDE"/>
    <w:rsid w:val="00E50EE1"/>
    <w:rsid w:val="00E76334"/>
    <w:rsid w:val="00F57412"/>
    <w:rsid w:val="00FE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300EAF"/>
  <w14:defaultImageDpi w14:val="32767"/>
  <w15:chartTrackingRefBased/>
  <w15:docId w15:val="{9F11D84C-067F-EA41-8C3A-83CBF74A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F6B77"/>
    <w:rPr>
      <w:color w:val="3B3838" w:themeColor="background2" w:themeShade="40"/>
      <w:sz w:val="26"/>
    </w:rPr>
  </w:style>
  <w:style w:type="paragraph" w:styleId="Kop1">
    <w:name w:val="heading 1"/>
    <w:basedOn w:val="Standaard"/>
    <w:next w:val="Standaard"/>
    <w:link w:val="Kop1Char"/>
    <w:uiPriority w:val="9"/>
    <w:qFormat/>
    <w:rsid w:val="008F6B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240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50EE1"/>
  </w:style>
  <w:style w:type="paragraph" w:styleId="Voettekst">
    <w:name w:val="footer"/>
    <w:basedOn w:val="Standaard"/>
    <w:link w:val="Voet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50EE1"/>
  </w:style>
  <w:style w:type="paragraph" w:styleId="Geenafstand">
    <w:name w:val="No Spacing"/>
    <w:uiPriority w:val="1"/>
    <w:qFormat/>
    <w:rsid w:val="008F6B77"/>
    <w:rPr>
      <w:color w:val="3B3838" w:themeColor="background2" w:themeShade="40"/>
      <w:sz w:val="26"/>
    </w:rPr>
  </w:style>
  <w:style w:type="character" w:customStyle="1" w:styleId="Kop1Char">
    <w:name w:val="Kop 1 Char"/>
    <w:basedOn w:val="Standaardalinea-lettertype"/>
    <w:link w:val="Kop1"/>
    <w:uiPriority w:val="9"/>
    <w:rsid w:val="008F6B77"/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24017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8F6B77"/>
    <w:pPr>
      <w:contextualSpacing/>
    </w:pPr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F6B77"/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F6B7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4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F6B77"/>
    <w:rPr>
      <w:rFonts w:eastAsiaTheme="minorEastAsia"/>
      <w:color w:val="5A5A5A" w:themeColor="text1" w:themeTint="A5"/>
      <w:spacing w:val="15"/>
      <w:szCs w:val="22"/>
    </w:rPr>
  </w:style>
  <w:style w:type="character" w:styleId="Subtielebenadrukking">
    <w:name w:val="Subtle Emphasis"/>
    <w:basedOn w:val="Standaardalinea-lettertype"/>
    <w:uiPriority w:val="19"/>
    <w:qFormat/>
    <w:rsid w:val="0002401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72"/>
    <w:qFormat/>
    <w:rsid w:val="009D3CCA"/>
    <w:pPr>
      <w:ind w:left="720"/>
      <w:contextualSpacing/>
    </w:pPr>
    <w:rPr>
      <w:rFonts w:ascii="Cambria" w:eastAsia="MS Mincho" w:hAnsi="Cambria" w:cs="Times New Roman"/>
      <w:color w:val="auto"/>
      <w:sz w:val="24"/>
      <w:lang w:val="fr-FR" w:eastAsia="fr-FR"/>
    </w:rPr>
  </w:style>
  <w:style w:type="character" w:styleId="Tekstvantijdelijkeaanduiding">
    <w:name w:val="Placeholder Text"/>
    <w:basedOn w:val="Standaardalinea-lettertype"/>
    <w:uiPriority w:val="99"/>
    <w:unhideWhenUsed/>
    <w:rsid w:val="009D3C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840FD67B3124F7A875526E4BC3096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A2D99C-FB56-43CC-AB94-35F4C5601261}"/>
      </w:docPartPr>
      <w:docPartBody>
        <w:p w:rsidR="00000000" w:rsidRDefault="00D25B93" w:rsidP="00D25B93">
          <w:pPr>
            <w:pStyle w:val="C840FD67B3124F7A875526E4BC309677"/>
          </w:pPr>
          <w:r w:rsidRPr="0098113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6872283694648239AAA1CB8CDA073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B74B37D-E7B1-4C3D-88BB-E93E826A5010}"/>
      </w:docPartPr>
      <w:docPartBody>
        <w:p w:rsidR="00000000" w:rsidRDefault="00D25B93" w:rsidP="00D25B93">
          <w:pPr>
            <w:pStyle w:val="06872283694648239AAA1CB8CDA073AD"/>
          </w:pPr>
          <w:r w:rsidRPr="0098113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6909BDBC30B4CD08905FF2696165E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94E62A-CA01-4160-9BC2-F828DC6B302B}"/>
      </w:docPartPr>
      <w:docPartBody>
        <w:p w:rsidR="00000000" w:rsidRDefault="00D25B93" w:rsidP="00D25B93">
          <w:pPr>
            <w:pStyle w:val="66909BDBC30B4CD08905FF2696165EDA"/>
          </w:pPr>
          <w:r w:rsidRPr="0098113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82EF2CF560B49CDA79E93B33AD1E2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3F927C-640F-4791-A527-99E1B979DCAA}"/>
      </w:docPartPr>
      <w:docPartBody>
        <w:p w:rsidR="00000000" w:rsidRDefault="00D25B93" w:rsidP="00D25B93">
          <w:pPr>
            <w:pStyle w:val="582EF2CF560B49CDA79E93B33AD1E2D0"/>
          </w:pPr>
          <w:r w:rsidRPr="0098113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7FF6A6CABF24E3083FD1A44D1C93D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15197E-C474-4442-9866-36688C843F32}"/>
      </w:docPartPr>
      <w:docPartBody>
        <w:p w:rsidR="00000000" w:rsidRDefault="00D25B93" w:rsidP="00D25B93">
          <w:pPr>
            <w:pStyle w:val="87FF6A6CABF24E3083FD1A44D1C93D2C"/>
          </w:pPr>
          <w:r w:rsidRPr="0098113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2DB905479F2431BBC05F817D0196A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AA340D-15D2-438D-B50E-1CE129E0F8AC}"/>
      </w:docPartPr>
      <w:docPartBody>
        <w:p w:rsidR="00000000" w:rsidRDefault="00D25B93" w:rsidP="00D25B93">
          <w:pPr>
            <w:pStyle w:val="42DB905479F2431BBC05F817D0196A91"/>
          </w:pPr>
          <w:r w:rsidRPr="00F37BC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180281BB77746B3B33C52E666E33B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1A03C8-6526-40D0-8A53-55F6A031E321}"/>
      </w:docPartPr>
      <w:docPartBody>
        <w:p w:rsidR="00000000" w:rsidRDefault="00D25B93" w:rsidP="00D25B93">
          <w:pPr>
            <w:pStyle w:val="3180281BB77746B3B33C52E666E33B2D"/>
          </w:pPr>
          <w:r w:rsidRPr="00796C3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994962ABC524804B32DCFD497D4BBB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099C7DB-01FB-4D69-A275-9FEDD751401B}"/>
      </w:docPartPr>
      <w:docPartBody>
        <w:p w:rsidR="00000000" w:rsidRDefault="00D25B93" w:rsidP="00D25B93">
          <w:pPr>
            <w:pStyle w:val="4994962ABC524804B32DCFD497D4BBB9"/>
          </w:pPr>
          <w:r w:rsidRPr="00796C3A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B93"/>
    <w:rsid w:val="00D25B93"/>
    <w:rsid w:val="00F4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unhideWhenUsed/>
    <w:rsid w:val="00D25B93"/>
    <w:rPr>
      <w:color w:val="808080"/>
    </w:rPr>
  </w:style>
  <w:style w:type="paragraph" w:customStyle="1" w:styleId="C840FD67B3124F7A875526E4BC309677">
    <w:name w:val="C840FD67B3124F7A875526E4BC309677"/>
    <w:rsid w:val="00D25B93"/>
  </w:style>
  <w:style w:type="paragraph" w:customStyle="1" w:styleId="06872283694648239AAA1CB8CDA073AD">
    <w:name w:val="06872283694648239AAA1CB8CDA073AD"/>
    <w:rsid w:val="00D25B93"/>
  </w:style>
  <w:style w:type="paragraph" w:customStyle="1" w:styleId="66909BDBC30B4CD08905FF2696165EDA">
    <w:name w:val="66909BDBC30B4CD08905FF2696165EDA"/>
    <w:rsid w:val="00D25B93"/>
  </w:style>
  <w:style w:type="paragraph" w:customStyle="1" w:styleId="582EF2CF560B49CDA79E93B33AD1E2D0">
    <w:name w:val="582EF2CF560B49CDA79E93B33AD1E2D0"/>
    <w:rsid w:val="00D25B93"/>
  </w:style>
  <w:style w:type="paragraph" w:customStyle="1" w:styleId="87FF6A6CABF24E3083FD1A44D1C93D2C">
    <w:name w:val="87FF6A6CABF24E3083FD1A44D1C93D2C"/>
    <w:rsid w:val="00D25B93"/>
  </w:style>
  <w:style w:type="paragraph" w:customStyle="1" w:styleId="42DB905479F2431BBC05F817D0196A91">
    <w:name w:val="42DB905479F2431BBC05F817D0196A91"/>
    <w:rsid w:val="00D25B93"/>
  </w:style>
  <w:style w:type="paragraph" w:customStyle="1" w:styleId="3180281BB77746B3B33C52E666E33B2D">
    <w:name w:val="3180281BB77746B3B33C52E666E33B2D"/>
    <w:rsid w:val="00D25B93"/>
  </w:style>
  <w:style w:type="paragraph" w:customStyle="1" w:styleId="4994962ABC524804B32DCFD497D4BBB9">
    <w:name w:val="4994962ABC524804B32DCFD497D4BBB9"/>
    <w:rsid w:val="00D25B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1075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sybil@tramway21.be</dc:creator>
  <cp:keywords/>
  <dc:description/>
  <cp:lastModifiedBy>Christoph Van Dessel</cp:lastModifiedBy>
  <cp:revision>2</cp:revision>
  <dcterms:created xsi:type="dcterms:W3CDTF">2018-06-11T13:13:00Z</dcterms:created>
  <dcterms:modified xsi:type="dcterms:W3CDTF">2018-06-11T13:13:00Z</dcterms:modified>
</cp:coreProperties>
</file>