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BF7" w:rsidRPr="00C53BF7" w:rsidRDefault="00C53BF7" w:rsidP="00C53BF7">
      <w:pPr>
        <w:pStyle w:val="Titel"/>
      </w:pPr>
      <w:bookmarkStart w:id="0" w:name="_GoBack"/>
      <w:r w:rsidRPr="00C53BF7">
        <w:t>SCHEIDSRECHTER RAPPORT</w:t>
      </w:r>
    </w:p>
    <w:bookmarkEnd w:id="0"/>
    <w:p w:rsidR="00C53BF7" w:rsidRPr="00C53BF7" w:rsidRDefault="00C53BF7" w:rsidP="00C53BF7">
      <w:pPr>
        <w:ind w:left="851" w:hanging="284"/>
        <w:rPr>
          <w:rFonts w:cstheme="minorHAnsi"/>
          <w:sz w:val="24"/>
          <w:lang w:val="nl-BE"/>
        </w:rPr>
      </w:pPr>
    </w:p>
    <w:p w:rsidR="00C53BF7" w:rsidRPr="00C53BF7" w:rsidRDefault="00C53BF7" w:rsidP="00C53BF7">
      <w:pPr>
        <w:rPr>
          <w:rFonts w:cstheme="minorHAnsi"/>
          <w:sz w:val="24"/>
          <w:lang w:val="nl-BE"/>
        </w:rPr>
      </w:pPr>
      <w:r w:rsidRPr="00C53BF7">
        <w:rPr>
          <w:rFonts w:cstheme="minorHAnsi"/>
          <w:b/>
          <w:sz w:val="24"/>
          <w:lang w:val="nl-BE"/>
        </w:rPr>
        <w:t>Naam van de scheidsrechter</w:t>
      </w:r>
      <w:r w:rsidRPr="00C53BF7">
        <w:rPr>
          <w:rFonts w:cstheme="minorHAnsi"/>
          <w:sz w:val="24"/>
          <w:lang w:val="nl-BE"/>
        </w:rPr>
        <w:t xml:space="preserve"> : </w:t>
      </w:r>
      <w:sdt>
        <w:sdtPr>
          <w:rPr>
            <w:rFonts w:cstheme="minorHAnsi"/>
            <w:sz w:val="24"/>
          </w:rPr>
          <w:id w:val="-928424685"/>
          <w:placeholder>
            <w:docPart w:val="6195F755C4BF40398ABED0CB0CF1F388"/>
          </w:placeholder>
          <w:showingPlcHdr/>
        </w:sdtPr>
        <w:sdtContent>
          <w:r w:rsidRPr="00C53BF7">
            <w:rPr>
              <w:rStyle w:val="Tekstvantijdelijkeaanduiding"/>
              <w:rFonts w:cstheme="minorHAnsi"/>
              <w:sz w:val="24"/>
              <w:lang w:val="nl-BE"/>
            </w:rPr>
            <w:t>Klik of tik om tekst in te voeren.</w:t>
          </w:r>
        </w:sdtContent>
      </w:sdt>
    </w:p>
    <w:p w:rsidR="00C53BF7" w:rsidRPr="00C53BF7" w:rsidRDefault="00C53BF7" w:rsidP="00C53BF7">
      <w:pPr>
        <w:rPr>
          <w:rFonts w:cstheme="minorHAnsi"/>
          <w:sz w:val="24"/>
          <w:lang w:val="nl-BE"/>
        </w:rPr>
      </w:pPr>
    </w:p>
    <w:p w:rsidR="00C53BF7" w:rsidRPr="00C53BF7" w:rsidRDefault="00C53BF7" w:rsidP="00C53BF7">
      <w:pPr>
        <w:rPr>
          <w:rFonts w:cstheme="minorHAnsi"/>
          <w:sz w:val="24"/>
          <w:lang w:val="nl-BE"/>
        </w:rPr>
      </w:pPr>
      <w:r w:rsidRPr="00C53BF7">
        <w:rPr>
          <w:rFonts w:cstheme="minorHAnsi"/>
          <w:b/>
          <w:sz w:val="24"/>
          <w:lang w:val="nl-BE"/>
        </w:rPr>
        <w:t>Telefoonnummer van de scheidsrechter (in geval van aanvullende instructies van het parket)</w:t>
      </w:r>
      <w:r w:rsidRPr="00C53BF7">
        <w:rPr>
          <w:rFonts w:cstheme="minorHAnsi"/>
          <w:sz w:val="24"/>
          <w:lang w:val="nl-BE"/>
        </w:rPr>
        <w:t xml:space="preserve"> :  </w:t>
      </w:r>
      <w:sdt>
        <w:sdtPr>
          <w:rPr>
            <w:rFonts w:cstheme="minorHAnsi"/>
            <w:sz w:val="24"/>
          </w:rPr>
          <w:id w:val="147708290"/>
          <w:placeholder>
            <w:docPart w:val="E707AE5F2F504747A42641B6DDBB642E"/>
          </w:placeholder>
          <w:showingPlcHdr/>
        </w:sdtPr>
        <w:sdtContent>
          <w:r w:rsidRPr="00C53BF7">
            <w:rPr>
              <w:rStyle w:val="Tekstvantijdelijkeaanduiding"/>
              <w:rFonts w:cstheme="minorHAnsi"/>
              <w:sz w:val="24"/>
              <w:lang w:val="nl-BE"/>
            </w:rPr>
            <w:t>Klik of tik om tekst in te voeren.</w:t>
          </w:r>
        </w:sdtContent>
      </w:sdt>
    </w:p>
    <w:p w:rsidR="00C53BF7" w:rsidRPr="00C53BF7" w:rsidRDefault="00C53BF7" w:rsidP="00C53BF7">
      <w:pPr>
        <w:rPr>
          <w:rFonts w:cstheme="minorHAnsi"/>
          <w:sz w:val="24"/>
          <w:lang w:val="nl-BE"/>
        </w:rPr>
      </w:pPr>
    </w:p>
    <w:p w:rsidR="00C53BF7" w:rsidRPr="00C53BF7" w:rsidRDefault="00C53BF7" w:rsidP="00C53BF7">
      <w:pPr>
        <w:rPr>
          <w:rFonts w:cstheme="minorHAnsi"/>
          <w:b/>
          <w:sz w:val="24"/>
          <w:lang w:val="nl-BE"/>
        </w:rPr>
      </w:pPr>
      <w:r w:rsidRPr="00C53BF7">
        <w:rPr>
          <w:rFonts w:cstheme="minorHAnsi"/>
          <w:b/>
          <w:sz w:val="24"/>
          <w:lang w:val="nl-BE"/>
        </w:rPr>
        <w:t xml:space="preserve">Naam van de onderwerpspersoon van het rapport / Nummer van de speler: </w:t>
      </w:r>
      <w:sdt>
        <w:sdtPr>
          <w:rPr>
            <w:rFonts w:cstheme="minorHAnsi"/>
            <w:b/>
            <w:sz w:val="24"/>
          </w:rPr>
          <w:id w:val="-1101640025"/>
          <w:placeholder>
            <w:docPart w:val="F169F2A0C51C4FEF92128A5F90A93755"/>
          </w:placeholder>
          <w:showingPlcHdr/>
        </w:sdtPr>
        <w:sdtContent>
          <w:r w:rsidRPr="00C53BF7">
            <w:rPr>
              <w:rStyle w:val="Tekstvantijdelijkeaanduiding"/>
              <w:rFonts w:cstheme="minorHAnsi"/>
              <w:sz w:val="24"/>
              <w:lang w:val="nl-BE"/>
            </w:rPr>
            <w:t>Klik of tik om tekst in te voeren.</w:t>
          </w:r>
        </w:sdtContent>
      </w:sdt>
    </w:p>
    <w:p w:rsidR="00C53BF7" w:rsidRPr="00C53BF7" w:rsidRDefault="00C53BF7" w:rsidP="00C53BF7">
      <w:pPr>
        <w:rPr>
          <w:rFonts w:cstheme="minorHAnsi"/>
          <w:sz w:val="24"/>
          <w:lang w:val="nl-BE"/>
        </w:rPr>
      </w:pPr>
    </w:p>
    <w:p w:rsidR="00C53BF7" w:rsidRPr="00C53BF7" w:rsidRDefault="00C53BF7" w:rsidP="00C53BF7">
      <w:pPr>
        <w:rPr>
          <w:rFonts w:cstheme="minorHAnsi"/>
          <w:sz w:val="24"/>
          <w:lang w:val="nl-BE"/>
        </w:rPr>
      </w:pPr>
      <w:r w:rsidRPr="00C53BF7">
        <w:rPr>
          <w:rFonts w:cstheme="minorHAnsi"/>
          <w:b/>
          <w:sz w:val="24"/>
          <w:lang w:val="nl-BE"/>
        </w:rPr>
        <w:t>Club van de onderwerpspersoon van het rapport </w:t>
      </w:r>
      <w:r w:rsidRPr="00C53BF7">
        <w:rPr>
          <w:rFonts w:cstheme="minorHAnsi"/>
          <w:sz w:val="24"/>
          <w:lang w:val="nl-BE"/>
        </w:rPr>
        <w:t xml:space="preserve">: </w:t>
      </w:r>
      <w:sdt>
        <w:sdtPr>
          <w:rPr>
            <w:rFonts w:cstheme="minorHAnsi"/>
            <w:sz w:val="24"/>
          </w:rPr>
          <w:id w:val="-1332593884"/>
          <w:placeholder>
            <w:docPart w:val="01FB92D9F29D498FB1014ED637EC8737"/>
          </w:placeholder>
          <w:showingPlcHdr/>
        </w:sdtPr>
        <w:sdtContent>
          <w:r w:rsidRPr="00C53BF7">
            <w:rPr>
              <w:rStyle w:val="Tekstvantijdelijkeaanduiding"/>
              <w:rFonts w:cstheme="minorHAnsi"/>
              <w:sz w:val="24"/>
              <w:lang w:val="nl-BE"/>
            </w:rPr>
            <w:t>Klik of tik om tekst in te voeren.</w:t>
          </w:r>
        </w:sdtContent>
      </w:sdt>
    </w:p>
    <w:tbl>
      <w:tblPr>
        <w:tblW w:w="928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9"/>
        <w:gridCol w:w="1626"/>
        <w:gridCol w:w="1758"/>
        <w:gridCol w:w="369"/>
        <w:gridCol w:w="2303"/>
        <w:gridCol w:w="248"/>
        <w:gridCol w:w="1843"/>
      </w:tblGrid>
      <w:tr w:rsidR="00C53BF7" w:rsidRPr="00C53BF7" w:rsidTr="00C53BF7">
        <w:trPr>
          <w:trHeight w:val="68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53BF7" w:rsidRPr="00C53BF7" w:rsidRDefault="00C53BF7" w:rsidP="00EA318A">
            <w:pPr>
              <w:rPr>
                <w:rFonts w:eastAsia="Times New Roman" w:cstheme="minorHAnsi"/>
                <w:color w:val="000000"/>
                <w:sz w:val="24"/>
                <w:lang w:val="nl-BE" w:eastAsia="nl-BE"/>
              </w:rPr>
            </w:pP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53BF7" w:rsidRPr="00C53BF7" w:rsidRDefault="00C53BF7" w:rsidP="00EA318A">
            <w:pPr>
              <w:rPr>
                <w:rFonts w:eastAsia="Times New Roman" w:cstheme="minorHAnsi"/>
                <w:color w:val="000000"/>
                <w:sz w:val="24"/>
                <w:lang w:val="nl-BE" w:eastAsia="nl-BE"/>
              </w:rPr>
            </w:pP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53BF7" w:rsidRPr="00C53BF7" w:rsidRDefault="00C53BF7" w:rsidP="00EA318A">
            <w:pPr>
              <w:rPr>
                <w:rFonts w:eastAsia="Times New Roman" w:cstheme="minorHAnsi"/>
                <w:color w:val="000000"/>
                <w:sz w:val="24"/>
                <w:lang w:val="nl-BE" w:eastAsia="nl-BE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53BF7" w:rsidRPr="00C53BF7" w:rsidRDefault="00C53BF7" w:rsidP="00EA318A">
            <w:pPr>
              <w:rPr>
                <w:rFonts w:eastAsia="Times New Roman" w:cstheme="minorHAnsi"/>
                <w:color w:val="000000"/>
                <w:sz w:val="24"/>
                <w:lang w:val="nl-BE" w:eastAsia="nl-BE"/>
              </w:rPr>
            </w:pP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53BF7" w:rsidRPr="00C53BF7" w:rsidRDefault="00C53BF7" w:rsidP="00EA318A">
            <w:pPr>
              <w:rPr>
                <w:rFonts w:eastAsia="Times New Roman" w:cstheme="minorHAnsi"/>
                <w:color w:val="000000"/>
                <w:sz w:val="24"/>
                <w:lang w:val="nl-BE" w:eastAsia="nl-B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53BF7" w:rsidRPr="00C53BF7" w:rsidRDefault="00C53BF7" w:rsidP="00EA318A">
            <w:pPr>
              <w:rPr>
                <w:rFonts w:eastAsia="Times New Roman" w:cstheme="minorHAnsi"/>
                <w:color w:val="000000"/>
                <w:sz w:val="24"/>
                <w:lang w:val="nl-BE" w:eastAsia="nl-B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53BF7" w:rsidRPr="00C53BF7" w:rsidRDefault="00C53BF7" w:rsidP="00EA318A">
            <w:pPr>
              <w:rPr>
                <w:rFonts w:eastAsia="Times New Roman" w:cstheme="minorHAnsi"/>
                <w:color w:val="000000"/>
                <w:sz w:val="24"/>
                <w:lang w:val="nl-BE" w:eastAsia="nl-BE"/>
              </w:rPr>
            </w:pPr>
          </w:p>
        </w:tc>
      </w:tr>
      <w:tr w:rsidR="00C53BF7" w:rsidRPr="00C53BF7" w:rsidTr="00C53BF7">
        <w:trPr>
          <w:trHeight w:val="305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BF7" w:rsidRPr="00C53BF7" w:rsidRDefault="00C53BF7" w:rsidP="00EA318A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lang w:val="fr-BE" w:eastAsia="nl-BE"/>
              </w:rPr>
            </w:pPr>
            <w:proofErr w:type="spellStart"/>
            <w:r w:rsidRPr="00C53BF7">
              <w:rPr>
                <w:rFonts w:eastAsia="Times New Roman" w:cstheme="minorHAnsi"/>
                <w:b/>
                <w:bCs/>
                <w:color w:val="000000"/>
                <w:sz w:val="24"/>
                <w:lang w:val="fr-BE" w:eastAsia="nl-BE"/>
              </w:rPr>
              <w:t>Datum</w:t>
            </w:r>
            <w:proofErr w:type="spellEnd"/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BF7" w:rsidRPr="00C53BF7" w:rsidRDefault="00C53BF7" w:rsidP="00EA318A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lang w:val="fr-BE" w:eastAsia="nl-BE"/>
              </w:rPr>
            </w:pPr>
            <w:proofErr w:type="spellStart"/>
            <w:r w:rsidRPr="00C53BF7">
              <w:rPr>
                <w:rFonts w:eastAsia="Times New Roman" w:cstheme="minorHAnsi"/>
                <w:b/>
                <w:bCs/>
                <w:color w:val="000000"/>
                <w:sz w:val="24"/>
                <w:lang w:val="fr-BE" w:eastAsia="nl-BE"/>
              </w:rPr>
              <w:t>Divisie</w:t>
            </w:r>
            <w:proofErr w:type="spellEnd"/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53BF7" w:rsidRPr="00C53BF7" w:rsidRDefault="00C53BF7" w:rsidP="00EA318A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lang w:val="fr-BE" w:eastAsia="nl-BE"/>
              </w:rPr>
            </w:pPr>
            <w:proofErr w:type="spellStart"/>
            <w:r w:rsidRPr="00C53BF7">
              <w:rPr>
                <w:rFonts w:eastAsia="Times New Roman" w:cstheme="minorHAnsi"/>
                <w:b/>
                <w:bCs/>
                <w:color w:val="000000"/>
                <w:sz w:val="24"/>
                <w:lang w:val="fr-BE" w:eastAsia="nl-BE"/>
              </w:rPr>
              <w:t>Bezochten</w:t>
            </w:r>
            <w:proofErr w:type="spellEnd"/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53BF7" w:rsidRPr="00C53BF7" w:rsidRDefault="00C53BF7" w:rsidP="00EA318A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lang w:val="fr-BE" w:eastAsia="nl-BE"/>
              </w:rPr>
            </w:pPr>
            <w:proofErr w:type="spellStart"/>
            <w:r w:rsidRPr="00C53BF7">
              <w:rPr>
                <w:rFonts w:eastAsia="Times New Roman" w:cstheme="minorHAnsi"/>
                <w:b/>
                <w:bCs/>
                <w:color w:val="000000"/>
                <w:sz w:val="24"/>
                <w:lang w:val="fr-BE" w:eastAsia="nl-BE"/>
              </w:rPr>
              <w:t>Bezoekers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BF7" w:rsidRPr="00C53BF7" w:rsidRDefault="00C53BF7" w:rsidP="00EA318A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lang w:val="fr-BE" w:eastAsia="nl-BE"/>
              </w:rPr>
            </w:pPr>
            <w:r w:rsidRPr="00C53BF7">
              <w:rPr>
                <w:rFonts w:eastAsia="Times New Roman" w:cstheme="minorHAnsi"/>
                <w:b/>
                <w:bCs/>
                <w:color w:val="000000"/>
                <w:sz w:val="24"/>
                <w:lang w:val="fr-BE" w:eastAsia="nl-BE"/>
              </w:rPr>
              <w:t>Score</w:t>
            </w:r>
          </w:p>
        </w:tc>
      </w:tr>
      <w:tr w:rsidR="00C53BF7" w:rsidRPr="00C53BF7" w:rsidTr="00C53BF7">
        <w:trPr>
          <w:trHeight w:val="305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BF7" w:rsidRPr="00C53BF7" w:rsidRDefault="00C53BF7" w:rsidP="00EA318A">
            <w:pPr>
              <w:rPr>
                <w:rFonts w:eastAsia="Times New Roman" w:cstheme="minorHAnsi"/>
                <w:color w:val="000000"/>
                <w:sz w:val="24"/>
                <w:lang w:val="fr-BE" w:eastAsia="nl-BE"/>
              </w:rPr>
            </w:pPr>
            <w:r w:rsidRPr="00C53BF7">
              <w:rPr>
                <w:rFonts w:eastAsia="Times New Roman" w:cstheme="minorHAnsi"/>
                <w:color w:val="000000"/>
                <w:sz w:val="24"/>
                <w:lang w:val="fr-BE" w:eastAsia="nl-BE"/>
              </w:rPr>
              <w:t> 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BF7" w:rsidRPr="00C53BF7" w:rsidRDefault="00C53BF7" w:rsidP="00EA318A">
            <w:pPr>
              <w:rPr>
                <w:rFonts w:eastAsia="Times New Roman" w:cstheme="minorHAnsi"/>
                <w:color w:val="000000"/>
                <w:sz w:val="24"/>
                <w:lang w:val="fr-BE" w:eastAsia="nl-BE"/>
              </w:rPr>
            </w:pPr>
            <w:r w:rsidRPr="00C53BF7">
              <w:rPr>
                <w:rFonts w:eastAsia="Times New Roman" w:cstheme="minorHAnsi"/>
                <w:color w:val="000000"/>
                <w:sz w:val="24"/>
                <w:lang w:val="fr-BE" w:eastAsia="nl-BE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53BF7" w:rsidRPr="00C53BF7" w:rsidRDefault="00C53BF7" w:rsidP="00EA318A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lang w:val="fr-BE" w:eastAsia="nl-BE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53BF7" w:rsidRPr="00C53BF7" w:rsidRDefault="00C53BF7" w:rsidP="00EA318A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lang w:val="fr-BE" w:eastAsia="nl-BE"/>
              </w:rPr>
            </w:pPr>
            <w:r w:rsidRPr="00C53BF7">
              <w:rPr>
                <w:rFonts w:eastAsia="Times New Roman" w:cstheme="minorHAnsi"/>
                <w:b/>
                <w:bCs/>
                <w:color w:val="000000"/>
                <w:sz w:val="24"/>
                <w:lang w:val="fr-BE" w:eastAsia="nl-BE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BF7" w:rsidRPr="00C53BF7" w:rsidRDefault="00C53BF7" w:rsidP="00EA318A">
            <w:pPr>
              <w:rPr>
                <w:rFonts w:eastAsia="Times New Roman" w:cstheme="minorHAnsi"/>
                <w:color w:val="000000"/>
                <w:sz w:val="24"/>
                <w:lang w:val="fr-BE" w:eastAsia="nl-BE"/>
              </w:rPr>
            </w:pPr>
            <w:r w:rsidRPr="00C53BF7">
              <w:rPr>
                <w:rFonts w:eastAsia="Times New Roman" w:cstheme="minorHAnsi"/>
                <w:color w:val="000000"/>
                <w:sz w:val="24"/>
                <w:lang w:val="fr-BE" w:eastAsia="nl-BE"/>
              </w:rPr>
              <w:t> </w:t>
            </w:r>
          </w:p>
        </w:tc>
      </w:tr>
      <w:tr w:rsidR="00C53BF7" w:rsidRPr="00C53BF7" w:rsidTr="00C53BF7">
        <w:trPr>
          <w:trHeight w:val="305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BF7" w:rsidRPr="00C53BF7" w:rsidRDefault="00C53BF7" w:rsidP="00EA318A">
            <w:pPr>
              <w:rPr>
                <w:rFonts w:eastAsia="Times New Roman" w:cstheme="minorHAnsi"/>
                <w:color w:val="000000"/>
                <w:sz w:val="24"/>
                <w:lang w:val="fr-BE" w:eastAsia="nl-BE"/>
              </w:rPr>
            </w:pP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BF7" w:rsidRPr="00C53BF7" w:rsidRDefault="00C53BF7" w:rsidP="00EA318A">
            <w:pPr>
              <w:rPr>
                <w:rFonts w:eastAsia="Times New Roman" w:cstheme="minorHAnsi"/>
                <w:color w:val="000000"/>
                <w:sz w:val="24"/>
                <w:lang w:val="fr-BE" w:eastAsia="nl-BE"/>
              </w:rPr>
            </w:pP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BF7" w:rsidRPr="00C53BF7" w:rsidRDefault="00C53BF7" w:rsidP="00EA318A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lang w:val="fr-BE" w:eastAsia="nl-BE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BF7" w:rsidRPr="00C53BF7" w:rsidRDefault="00C53BF7" w:rsidP="00EA318A">
            <w:pPr>
              <w:jc w:val="center"/>
              <w:rPr>
                <w:rFonts w:eastAsia="Times New Roman" w:cstheme="minorHAnsi"/>
                <w:color w:val="000000"/>
                <w:sz w:val="24"/>
                <w:lang w:val="fr-BE" w:eastAsia="nl-BE"/>
              </w:rPr>
            </w:pP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BF7" w:rsidRPr="00C53BF7" w:rsidRDefault="00C53BF7" w:rsidP="00EA318A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lang w:val="fr-BE" w:eastAsia="nl-B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BF7" w:rsidRPr="00C53BF7" w:rsidRDefault="00C53BF7" w:rsidP="00EA318A">
            <w:pPr>
              <w:jc w:val="center"/>
              <w:rPr>
                <w:rFonts w:eastAsia="Times New Roman" w:cstheme="minorHAnsi"/>
                <w:color w:val="000000"/>
                <w:sz w:val="24"/>
                <w:lang w:val="fr-BE" w:eastAsia="nl-B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BF7" w:rsidRPr="00C53BF7" w:rsidRDefault="00C53BF7" w:rsidP="00EA318A">
            <w:pPr>
              <w:rPr>
                <w:rFonts w:eastAsia="Times New Roman" w:cstheme="minorHAnsi"/>
                <w:color w:val="000000"/>
                <w:sz w:val="24"/>
                <w:lang w:val="fr-BE" w:eastAsia="nl-BE"/>
              </w:rPr>
            </w:pPr>
          </w:p>
        </w:tc>
      </w:tr>
    </w:tbl>
    <w:p w:rsidR="00C53BF7" w:rsidRPr="00C53BF7" w:rsidRDefault="00C53BF7" w:rsidP="00C53BF7">
      <w:pPr>
        <w:rPr>
          <w:rFonts w:cstheme="minorHAnsi"/>
          <w:sz w:val="24"/>
        </w:rPr>
      </w:pPr>
    </w:p>
    <w:sdt>
      <w:sdtPr>
        <w:rPr>
          <w:rFonts w:cstheme="minorHAnsi"/>
          <w:sz w:val="24"/>
          <w:lang w:val="nl-BE"/>
        </w:rPr>
        <w:id w:val="-350880108"/>
        <w:placeholder>
          <w:docPart w:val="1F76393F305044D08D01BDA8291BC874"/>
        </w:placeholder>
        <w:showingPlcHdr/>
        <w:text w:multiLine="1"/>
      </w:sdtPr>
      <w:sdtContent>
        <w:p w:rsidR="00C53BF7" w:rsidRPr="00C53BF7" w:rsidRDefault="00C53BF7" w:rsidP="00C53BF7">
          <w:pPr>
            <w:rPr>
              <w:rFonts w:cstheme="minorHAnsi"/>
              <w:sz w:val="24"/>
              <w:lang w:val="nl-BE"/>
            </w:rPr>
          </w:pPr>
          <w:r w:rsidRPr="00C53BF7">
            <w:rPr>
              <w:rStyle w:val="Tekstvantijdelijkeaanduiding"/>
              <w:rFonts w:cstheme="minorHAnsi"/>
              <w:sz w:val="24"/>
              <w:lang w:val="nl-BE"/>
            </w:rPr>
            <w:t>Klik of tik om tekst in te voeren.</w:t>
          </w:r>
        </w:p>
      </w:sdtContent>
    </w:sdt>
    <w:p w:rsidR="00C53BF7" w:rsidRPr="00C53BF7" w:rsidRDefault="00C53BF7" w:rsidP="00C53BF7">
      <w:pPr>
        <w:rPr>
          <w:rFonts w:cstheme="minorHAnsi"/>
          <w:sz w:val="24"/>
          <w:lang w:val="nl-BE"/>
        </w:rPr>
      </w:pPr>
    </w:p>
    <w:p w:rsidR="00C53BF7" w:rsidRPr="00C53BF7" w:rsidRDefault="00C53BF7" w:rsidP="00C53BF7">
      <w:pPr>
        <w:numPr>
          <w:ilvl w:val="0"/>
          <w:numId w:val="1"/>
        </w:numPr>
        <w:rPr>
          <w:rFonts w:cstheme="minorHAnsi"/>
          <w:sz w:val="24"/>
        </w:rPr>
      </w:pPr>
      <w:r w:rsidRPr="00C53BF7">
        <w:rPr>
          <w:rFonts w:cstheme="minorHAnsi"/>
          <w:sz w:val="24"/>
        </w:rPr>
        <w:t xml:space="preserve">De </w:t>
      </w:r>
      <w:proofErr w:type="spellStart"/>
      <w:r w:rsidRPr="00C53BF7">
        <w:rPr>
          <w:rFonts w:cstheme="minorHAnsi"/>
          <w:sz w:val="24"/>
        </w:rPr>
        <w:t>overtreding</w:t>
      </w:r>
      <w:proofErr w:type="spellEnd"/>
    </w:p>
    <w:p w:rsidR="00C53BF7" w:rsidRPr="00C53BF7" w:rsidRDefault="00C53BF7" w:rsidP="00C53BF7">
      <w:pPr>
        <w:rPr>
          <w:rFonts w:cstheme="minorHAnsi"/>
          <w:b/>
          <w:sz w:val="24"/>
        </w:rPr>
      </w:pPr>
    </w:p>
    <w:p w:rsidR="00C53BF7" w:rsidRPr="00C53BF7" w:rsidRDefault="00C53BF7" w:rsidP="00C53BF7">
      <w:pPr>
        <w:numPr>
          <w:ilvl w:val="1"/>
          <w:numId w:val="1"/>
        </w:numPr>
        <w:rPr>
          <w:rFonts w:cstheme="minorHAnsi"/>
          <w:sz w:val="24"/>
        </w:rPr>
      </w:pPr>
      <w:r w:rsidRPr="00C53BF7">
        <w:rPr>
          <w:rFonts w:cstheme="minorHAnsi"/>
          <w:sz w:val="24"/>
          <w:lang w:val="nl-BE"/>
        </w:rPr>
        <w:t>Ten aanzien van wie de overtreding is begaan (speler, scheidsrechter, bestuurder, …) </w:t>
      </w:r>
      <w:r w:rsidRPr="00C53BF7">
        <w:rPr>
          <w:rFonts w:cstheme="minorHAnsi"/>
          <w:sz w:val="24"/>
        </w:rPr>
        <w:t xml:space="preserve">? </w:t>
      </w:r>
    </w:p>
    <w:p w:rsidR="00C53BF7" w:rsidRPr="00C53BF7" w:rsidRDefault="00C53BF7" w:rsidP="00C53BF7">
      <w:pPr>
        <w:ind w:left="1440"/>
        <w:rPr>
          <w:rFonts w:cstheme="minorHAnsi"/>
          <w:sz w:val="24"/>
        </w:rPr>
      </w:pPr>
    </w:p>
    <w:sdt>
      <w:sdtPr>
        <w:rPr>
          <w:rFonts w:cstheme="minorHAnsi"/>
          <w:sz w:val="24"/>
          <w:lang w:val="nl-BE"/>
        </w:rPr>
        <w:id w:val="460312914"/>
        <w:placeholder>
          <w:docPart w:val="D88B0E035401404DBC05E3C6D90CB88C"/>
        </w:placeholder>
        <w:showingPlcHdr/>
        <w:text w:multiLine="1"/>
      </w:sdtPr>
      <w:sdtContent>
        <w:p w:rsidR="00C53BF7" w:rsidRPr="00C53BF7" w:rsidRDefault="00C53BF7" w:rsidP="00C53BF7">
          <w:pPr>
            <w:rPr>
              <w:rFonts w:cstheme="minorHAnsi"/>
              <w:sz w:val="24"/>
              <w:lang w:val="nl-BE"/>
            </w:rPr>
          </w:pPr>
          <w:r w:rsidRPr="00C53BF7">
            <w:rPr>
              <w:rStyle w:val="Tekstvantijdelijkeaanduiding"/>
              <w:rFonts w:cstheme="minorHAnsi"/>
              <w:sz w:val="24"/>
              <w:lang w:val="nl-BE"/>
            </w:rPr>
            <w:t>Klik of tik om tekst in te voeren.</w:t>
          </w:r>
        </w:p>
      </w:sdtContent>
    </w:sdt>
    <w:p w:rsidR="00C53BF7" w:rsidRPr="00C53BF7" w:rsidRDefault="00C53BF7" w:rsidP="00C53BF7">
      <w:pPr>
        <w:rPr>
          <w:rFonts w:cstheme="minorHAnsi"/>
          <w:sz w:val="24"/>
          <w:lang w:val="nl-BE"/>
        </w:rPr>
      </w:pPr>
    </w:p>
    <w:p w:rsidR="00C53BF7" w:rsidRPr="00C53BF7" w:rsidRDefault="00C53BF7" w:rsidP="00C53BF7">
      <w:pPr>
        <w:ind w:left="1080"/>
        <w:rPr>
          <w:rFonts w:cstheme="minorHAnsi"/>
          <w:sz w:val="24"/>
          <w:lang w:val="nl-BE"/>
        </w:rPr>
      </w:pPr>
    </w:p>
    <w:p w:rsidR="00C53BF7" w:rsidRPr="00C53BF7" w:rsidRDefault="00C53BF7" w:rsidP="00C53BF7">
      <w:pPr>
        <w:numPr>
          <w:ilvl w:val="1"/>
          <w:numId w:val="1"/>
        </w:numPr>
        <w:rPr>
          <w:rFonts w:cstheme="minorHAnsi"/>
          <w:sz w:val="24"/>
          <w:lang w:val="nl-BE"/>
        </w:rPr>
      </w:pPr>
      <w:r w:rsidRPr="00C53BF7">
        <w:rPr>
          <w:rFonts w:cstheme="minorHAnsi"/>
          <w:sz w:val="24"/>
          <w:lang w:val="nl-BE"/>
        </w:rPr>
        <w:t>Reden van uw rapport (duid het/de bijbehorende vakje(s) aan):</w:t>
      </w:r>
      <w:r w:rsidRPr="00C53BF7">
        <w:rPr>
          <w:rFonts w:cstheme="minorHAnsi"/>
          <w:sz w:val="24"/>
          <w:lang w:val="nl-BE"/>
        </w:rPr>
        <w:tab/>
      </w:r>
    </w:p>
    <w:p w:rsidR="00C53BF7" w:rsidRPr="00C53BF7" w:rsidRDefault="00C53BF7" w:rsidP="00C53BF7">
      <w:pPr>
        <w:ind w:left="1092" w:firstLine="708"/>
        <w:rPr>
          <w:rFonts w:cstheme="minorHAnsi"/>
          <w:sz w:val="24"/>
          <w:lang w:val="nl-BE"/>
        </w:rPr>
      </w:pPr>
      <w:sdt>
        <w:sdtPr>
          <w:rPr>
            <w:rFonts w:eastAsia="MS Gothic" w:cstheme="minorHAnsi"/>
            <w:sz w:val="24"/>
          </w:rPr>
          <w:id w:val="-1179112303"/>
        </w:sdtPr>
        <w:sdtContent>
          <w:r w:rsidRPr="00C53BF7">
            <w:rPr>
              <w:rFonts w:ascii="Segoe UI Symbol" w:eastAsia="MS Gothic" w:hAnsi="Segoe UI Symbol" w:cs="Segoe UI Symbol"/>
              <w:sz w:val="24"/>
              <w:lang w:val="nl-BE"/>
            </w:rPr>
            <w:t>☐</w:t>
          </w:r>
        </w:sdtContent>
      </w:sdt>
      <w:r w:rsidRPr="00C53BF7">
        <w:rPr>
          <w:rFonts w:cstheme="minorHAnsi"/>
          <w:sz w:val="24"/>
          <w:lang w:val="nl-BE"/>
        </w:rPr>
        <w:t xml:space="preserve"> Slag met stick of ander voorwerp </w:t>
      </w:r>
    </w:p>
    <w:p w:rsidR="00C53BF7" w:rsidRPr="00C53BF7" w:rsidRDefault="00C53BF7" w:rsidP="00C53BF7">
      <w:pPr>
        <w:ind w:left="1092" w:firstLine="708"/>
        <w:rPr>
          <w:rFonts w:cstheme="minorHAnsi"/>
          <w:sz w:val="24"/>
          <w:lang w:val="nl-BE"/>
        </w:rPr>
      </w:pPr>
      <w:sdt>
        <w:sdtPr>
          <w:rPr>
            <w:rFonts w:eastAsia="MS Gothic" w:cstheme="minorHAnsi"/>
            <w:sz w:val="24"/>
          </w:rPr>
          <w:id w:val="1876420387"/>
        </w:sdtPr>
        <w:sdtContent>
          <w:r w:rsidRPr="00C53BF7">
            <w:rPr>
              <w:rFonts w:ascii="Segoe UI Symbol" w:eastAsia="MS Gothic" w:hAnsi="Segoe UI Symbol" w:cs="Segoe UI Symbol"/>
              <w:sz w:val="24"/>
              <w:lang w:val="nl-BE"/>
            </w:rPr>
            <w:t>☐</w:t>
          </w:r>
        </w:sdtContent>
      </w:sdt>
      <w:r w:rsidRPr="00C53BF7">
        <w:rPr>
          <w:rFonts w:cstheme="minorHAnsi"/>
          <w:sz w:val="24"/>
          <w:lang w:val="nl-BE"/>
        </w:rPr>
        <w:t xml:space="preserve"> Slag zonder gebruik van stick of ander voorwerp </w:t>
      </w:r>
    </w:p>
    <w:p w:rsidR="00C53BF7" w:rsidRPr="00C53BF7" w:rsidRDefault="00C53BF7" w:rsidP="00C53BF7">
      <w:pPr>
        <w:ind w:left="1800"/>
        <w:rPr>
          <w:rFonts w:cstheme="minorHAnsi"/>
          <w:sz w:val="24"/>
          <w:lang w:val="nl-BE"/>
        </w:rPr>
      </w:pPr>
      <w:sdt>
        <w:sdtPr>
          <w:rPr>
            <w:rFonts w:eastAsia="MS Gothic" w:cstheme="minorHAnsi"/>
            <w:sz w:val="24"/>
          </w:rPr>
          <w:id w:val="-1531949322"/>
        </w:sdtPr>
        <w:sdtContent>
          <w:r w:rsidRPr="00C53BF7">
            <w:rPr>
              <w:rFonts w:ascii="Segoe UI Symbol" w:eastAsia="MS Gothic" w:hAnsi="Segoe UI Symbol" w:cs="Segoe UI Symbol"/>
              <w:sz w:val="24"/>
              <w:lang w:val="nl-BE"/>
            </w:rPr>
            <w:t>☐</w:t>
          </w:r>
        </w:sdtContent>
      </w:sdt>
      <w:r w:rsidRPr="00C53BF7">
        <w:rPr>
          <w:rFonts w:cstheme="minorHAnsi"/>
          <w:sz w:val="24"/>
          <w:lang w:val="nl-BE"/>
        </w:rPr>
        <w:t xml:space="preserve"> Direct contact </w:t>
      </w:r>
    </w:p>
    <w:p w:rsidR="00C53BF7" w:rsidRPr="00C53BF7" w:rsidRDefault="00C53BF7" w:rsidP="00C53BF7">
      <w:pPr>
        <w:ind w:left="1800"/>
        <w:rPr>
          <w:rFonts w:cstheme="minorHAnsi"/>
          <w:sz w:val="24"/>
          <w:lang w:val="nl-BE"/>
        </w:rPr>
      </w:pPr>
      <w:sdt>
        <w:sdtPr>
          <w:rPr>
            <w:rFonts w:cstheme="minorHAnsi"/>
            <w:sz w:val="24"/>
          </w:rPr>
          <w:id w:val="1831635231"/>
        </w:sdtPr>
        <w:sdtContent>
          <w:r w:rsidRPr="00C53BF7">
            <w:rPr>
              <w:rFonts w:ascii="Segoe UI Symbol" w:eastAsia="MS Gothic" w:hAnsi="Segoe UI Symbol" w:cs="Segoe UI Symbol"/>
              <w:sz w:val="24"/>
              <w:lang w:val="nl-BE"/>
            </w:rPr>
            <w:t>☐</w:t>
          </w:r>
        </w:sdtContent>
      </w:sdt>
      <w:r w:rsidRPr="00C53BF7">
        <w:rPr>
          <w:rFonts w:cstheme="minorHAnsi"/>
          <w:sz w:val="24"/>
          <w:lang w:val="nl-BE"/>
        </w:rPr>
        <w:t xml:space="preserve"> Onbetamelijke gebaren</w:t>
      </w:r>
    </w:p>
    <w:p w:rsidR="00C53BF7" w:rsidRPr="00C53BF7" w:rsidRDefault="00C53BF7" w:rsidP="00C53BF7">
      <w:pPr>
        <w:ind w:left="1416" w:firstLine="384"/>
        <w:rPr>
          <w:rFonts w:cstheme="minorHAnsi"/>
          <w:sz w:val="24"/>
          <w:lang w:val="nl-BE"/>
        </w:rPr>
      </w:pPr>
      <w:sdt>
        <w:sdtPr>
          <w:rPr>
            <w:rFonts w:eastAsia="MS Gothic" w:cstheme="minorHAnsi"/>
            <w:sz w:val="24"/>
          </w:rPr>
          <w:id w:val="-1855104982"/>
        </w:sdtPr>
        <w:sdtContent>
          <w:r w:rsidRPr="00C53BF7">
            <w:rPr>
              <w:rFonts w:ascii="Segoe UI Symbol" w:eastAsia="MS Gothic" w:hAnsi="Segoe UI Symbol" w:cs="Segoe UI Symbol"/>
              <w:sz w:val="24"/>
              <w:lang w:val="nl-BE"/>
            </w:rPr>
            <w:t>☐</w:t>
          </w:r>
        </w:sdtContent>
      </w:sdt>
      <w:r w:rsidRPr="00C53BF7">
        <w:rPr>
          <w:rFonts w:cstheme="minorHAnsi"/>
          <w:sz w:val="24"/>
          <w:lang w:val="nl-BE"/>
        </w:rPr>
        <w:t xml:space="preserve"> Brutaal/gevaarlijk spel</w:t>
      </w:r>
    </w:p>
    <w:p w:rsidR="00C53BF7" w:rsidRPr="00C53BF7" w:rsidRDefault="00C53BF7" w:rsidP="00C53BF7">
      <w:pPr>
        <w:ind w:left="1416" w:firstLine="384"/>
        <w:rPr>
          <w:rFonts w:cstheme="minorHAnsi"/>
          <w:sz w:val="24"/>
          <w:lang w:val="nl-BE"/>
        </w:rPr>
      </w:pPr>
      <w:sdt>
        <w:sdtPr>
          <w:rPr>
            <w:rFonts w:eastAsia="MS Gothic" w:cstheme="minorHAnsi"/>
            <w:sz w:val="24"/>
          </w:rPr>
          <w:id w:val="-2031028480"/>
        </w:sdtPr>
        <w:sdtContent>
          <w:r w:rsidRPr="00C53BF7">
            <w:rPr>
              <w:rFonts w:ascii="Segoe UI Symbol" w:eastAsia="MS Gothic" w:hAnsi="Segoe UI Symbol" w:cs="Segoe UI Symbol"/>
              <w:sz w:val="24"/>
              <w:lang w:val="nl-BE"/>
            </w:rPr>
            <w:t>☐</w:t>
          </w:r>
        </w:sdtContent>
      </w:sdt>
      <w:r w:rsidRPr="00C53BF7">
        <w:rPr>
          <w:rFonts w:cstheme="minorHAnsi"/>
          <w:sz w:val="24"/>
          <w:lang w:val="nl-BE"/>
        </w:rPr>
        <w:t xml:space="preserve"> Bedreigingen</w:t>
      </w:r>
    </w:p>
    <w:p w:rsidR="00C53BF7" w:rsidRPr="00C53BF7" w:rsidRDefault="00C53BF7" w:rsidP="00C53BF7">
      <w:pPr>
        <w:ind w:left="1416" w:firstLine="384"/>
        <w:rPr>
          <w:rFonts w:cstheme="minorHAnsi"/>
          <w:sz w:val="24"/>
          <w:lang w:val="nl-BE"/>
        </w:rPr>
      </w:pPr>
      <w:sdt>
        <w:sdtPr>
          <w:rPr>
            <w:rFonts w:eastAsia="MS Gothic" w:cstheme="minorHAnsi"/>
            <w:sz w:val="24"/>
          </w:rPr>
          <w:id w:val="824249708"/>
        </w:sdtPr>
        <w:sdtContent>
          <w:r w:rsidRPr="00C53BF7">
            <w:rPr>
              <w:rFonts w:ascii="Segoe UI Symbol" w:eastAsia="MS Gothic" w:hAnsi="Segoe UI Symbol" w:cs="Segoe UI Symbol"/>
              <w:sz w:val="24"/>
              <w:lang w:val="nl-BE"/>
            </w:rPr>
            <w:t>☐</w:t>
          </w:r>
        </w:sdtContent>
      </w:sdt>
      <w:r w:rsidRPr="00C53BF7">
        <w:rPr>
          <w:rFonts w:cstheme="minorHAnsi"/>
          <w:sz w:val="24"/>
          <w:lang w:val="nl-BE"/>
        </w:rPr>
        <w:t xml:space="preserve"> Scheldwoorden, beledigingen en misplaatste uitlatingen </w:t>
      </w:r>
    </w:p>
    <w:p w:rsidR="00C53BF7" w:rsidRPr="00C53BF7" w:rsidRDefault="00C53BF7" w:rsidP="00C53BF7">
      <w:pPr>
        <w:ind w:left="1800"/>
        <w:rPr>
          <w:rFonts w:cstheme="minorHAnsi"/>
          <w:sz w:val="24"/>
          <w:lang w:val="nl-BE"/>
        </w:rPr>
      </w:pPr>
      <w:sdt>
        <w:sdtPr>
          <w:rPr>
            <w:rFonts w:eastAsia="MS Gothic" w:cstheme="minorHAnsi"/>
            <w:sz w:val="24"/>
            <w:lang w:val="nl-BE"/>
          </w:rPr>
          <w:id w:val="568009978"/>
        </w:sdtPr>
        <w:sdtContent>
          <w:r w:rsidRPr="00C53BF7">
            <w:rPr>
              <w:rFonts w:ascii="Segoe UI Symbol" w:eastAsia="MS Gothic" w:hAnsi="Segoe UI Symbol" w:cs="Segoe UI Symbol"/>
              <w:sz w:val="24"/>
              <w:lang w:val="nl-BE"/>
            </w:rPr>
            <w:t>☐</w:t>
          </w:r>
        </w:sdtContent>
      </w:sdt>
      <w:r w:rsidRPr="00C53BF7">
        <w:rPr>
          <w:rFonts w:cstheme="minorHAnsi"/>
          <w:sz w:val="24"/>
          <w:lang w:val="nl-BE"/>
        </w:rPr>
        <w:t xml:space="preserve"> Ongepaste houding</w:t>
      </w:r>
    </w:p>
    <w:p w:rsidR="00C53BF7" w:rsidRPr="00C53BF7" w:rsidRDefault="00C53BF7" w:rsidP="00C53BF7">
      <w:pPr>
        <w:tabs>
          <w:tab w:val="left" w:pos="2496"/>
        </w:tabs>
        <w:ind w:left="1800"/>
        <w:rPr>
          <w:rFonts w:cstheme="minorHAnsi"/>
          <w:sz w:val="24"/>
          <w:lang w:val="nl-BE"/>
        </w:rPr>
      </w:pPr>
      <w:sdt>
        <w:sdtPr>
          <w:rPr>
            <w:rFonts w:cstheme="minorHAnsi"/>
            <w:sz w:val="24"/>
            <w:lang w:val="nl-BE"/>
          </w:rPr>
          <w:id w:val="-766081621"/>
        </w:sdtPr>
        <w:sdtContent>
          <w:r w:rsidRPr="00C53BF7">
            <w:rPr>
              <w:rFonts w:ascii="Segoe UI Symbol" w:eastAsia="MS Gothic" w:hAnsi="Segoe UI Symbol" w:cs="Segoe UI Symbol"/>
              <w:sz w:val="24"/>
              <w:lang w:val="nl-BE"/>
            </w:rPr>
            <w:t>☐</w:t>
          </w:r>
        </w:sdtContent>
      </w:sdt>
      <w:r w:rsidRPr="00C53BF7">
        <w:rPr>
          <w:rFonts w:cstheme="minorHAnsi"/>
          <w:sz w:val="24"/>
          <w:lang w:val="nl-BE"/>
        </w:rPr>
        <w:t xml:space="preserve"> Anderen : </w:t>
      </w:r>
      <w:sdt>
        <w:sdtPr>
          <w:rPr>
            <w:rFonts w:cstheme="minorHAnsi"/>
            <w:sz w:val="24"/>
            <w:lang w:val="nl-BE"/>
          </w:rPr>
          <w:id w:val="213773367"/>
          <w:showingPlcHdr/>
          <w:text w:multiLine="1"/>
        </w:sdtPr>
        <w:sdtContent>
          <w:r w:rsidRPr="00C53BF7">
            <w:rPr>
              <w:rStyle w:val="Tekstvantijdelijkeaanduiding"/>
              <w:rFonts w:cstheme="minorHAnsi"/>
              <w:sz w:val="24"/>
              <w:lang w:val="nl-BE"/>
            </w:rPr>
            <w:t>Klik of tik om tekst in te voeren.</w:t>
          </w:r>
        </w:sdtContent>
      </w:sdt>
      <w:r w:rsidRPr="00C53BF7">
        <w:rPr>
          <w:rFonts w:cstheme="minorHAnsi"/>
          <w:sz w:val="24"/>
          <w:lang w:val="nl-BE"/>
        </w:rPr>
        <w:tab/>
      </w:r>
    </w:p>
    <w:p w:rsidR="00C53BF7" w:rsidRPr="00C53BF7" w:rsidRDefault="00C53BF7" w:rsidP="00C53BF7">
      <w:pPr>
        <w:rPr>
          <w:rFonts w:cstheme="minorHAnsi"/>
          <w:sz w:val="24"/>
          <w:lang w:val="nl-BE"/>
        </w:rPr>
      </w:pPr>
      <w:r w:rsidRPr="00C53BF7">
        <w:rPr>
          <w:rFonts w:cstheme="minorHAnsi"/>
          <w:noProof/>
          <w:sz w:val="24"/>
          <w:lang w:val="nl-BE"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EDCB42" wp14:editId="759B66C9">
                <wp:simplePos x="0" y="0"/>
                <wp:positionH relativeFrom="column">
                  <wp:posOffset>4168140</wp:posOffset>
                </wp:positionH>
                <wp:positionV relativeFrom="paragraph">
                  <wp:posOffset>5507990</wp:posOffset>
                </wp:positionV>
                <wp:extent cx="161925" cy="171450"/>
                <wp:effectExtent l="0" t="0" r="9525" b="0"/>
                <wp:wrapNone/>
                <wp:docPr id="1" name="Tekstva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mpd="sng">
                          <a:solidFill>
                            <a:sysClr val="window" lastClr="FFFFFF">
                              <a:shade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C53BF7" w:rsidRPr="009575DA" w:rsidRDefault="00C53BF7" w:rsidP="00C53BF7">
                            <w:pPr>
                              <w:spacing w:line="120" w:lineRule="exact"/>
                              <w:ind w:left="-57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xbxContent>
                      </wps:txbx>
                      <wps:bodyPr vertOverflow="clip" horzOverflow="clip" wrap="square"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EDCB42" id="_x0000_t202" coordsize="21600,21600" o:spt="202" path="m,l,21600r21600,l21600,xe">
                <v:stroke joinstyle="miter"/>
                <v:path gradientshapeok="t" o:connecttype="rect"/>
              </v:shapetype>
              <v:shape id="Tekstvak 13" o:spid="_x0000_s1026" type="#_x0000_t202" style="position:absolute;margin-left:328.2pt;margin-top:433.7pt;width:12.75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" fillcolor="window" strokecolor="#bcbcbc">
                <v:path arrowok="t"/>
                <v:textbox>
                  <w:txbxContent>
                    <w:p w:rsidR="00C53BF7" w:rsidRPr="009575DA" w:rsidRDefault="00C53BF7" w:rsidP="00C53BF7">
                      <w:pPr>
                        <w:spacing w:line="120" w:lineRule="exact"/>
                        <w:ind w:left="-57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C53BF7" w:rsidRPr="00C53BF7" w:rsidRDefault="00C53BF7" w:rsidP="00C53BF7">
      <w:pPr>
        <w:numPr>
          <w:ilvl w:val="1"/>
          <w:numId w:val="1"/>
        </w:numPr>
        <w:rPr>
          <w:rFonts w:cstheme="minorHAnsi"/>
          <w:sz w:val="24"/>
        </w:rPr>
      </w:pPr>
      <w:r w:rsidRPr="00C53BF7">
        <w:rPr>
          <w:rFonts w:cstheme="minorHAnsi"/>
          <w:sz w:val="24"/>
          <w:lang w:val="nl-BE"/>
        </w:rPr>
        <w:t xml:space="preserve">Als er contacten, slagen, discussies,… zich hebben voorgedaan, wat waren ze juist ? </w:t>
      </w:r>
      <w:proofErr w:type="spellStart"/>
      <w:r w:rsidRPr="00C53BF7">
        <w:rPr>
          <w:rFonts w:cstheme="minorHAnsi"/>
          <w:sz w:val="24"/>
        </w:rPr>
        <w:t>Bedankt</w:t>
      </w:r>
      <w:proofErr w:type="spellEnd"/>
      <w:r w:rsidRPr="00C53BF7">
        <w:rPr>
          <w:rFonts w:cstheme="minorHAnsi"/>
          <w:sz w:val="24"/>
        </w:rPr>
        <w:t xml:space="preserve"> om de </w:t>
      </w:r>
      <w:proofErr w:type="spellStart"/>
      <w:r w:rsidRPr="00C53BF7">
        <w:rPr>
          <w:rFonts w:cstheme="minorHAnsi"/>
          <w:sz w:val="24"/>
        </w:rPr>
        <w:t>feiten</w:t>
      </w:r>
      <w:proofErr w:type="spellEnd"/>
      <w:r w:rsidRPr="00C53BF7">
        <w:rPr>
          <w:rFonts w:cstheme="minorHAnsi"/>
          <w:sz w:val="24"/>
        </w:rPr>
        <w:t xml:space="preserve"> </w:t>
      </w:r>
      <w:proofErr w:type="spellStart"/>
      <w:r w:rsidRPr="00C53BF7">
        <w:rPr>
          <w:rFonts w:cstheme="minorHAnsi"/>
          <w:sz w:val="24"/>
        </w:rPr>
        <w:t>precies</w:t>
      </w:r>
      <w:proofErr w:type="spellEnd"/>
      <w:r w:rsidRPr="00C53BF7">
        <w:rPr>
          <w:rFonts w:cstheme="minorHAnsi"/>
          <w:sz w:val="24"/>
        </w:rPr>
        <w:t xml:space="preserve"> </w:t>
      </w:r>
      <w:proofErr w:type="spellStart"/>
      <w:r w:rsidRPr="00C53BF7">
        <w:rPr>
          <w:rFonts w:cstheme="minorHAnsi"/>
          <w:sz w:val="24"/>
        </w:rPr>
        <w:t>te</w:t>
      </w:r>
      <w:proofErr w:type="spellEnd"/>
      <w:r w:rsidRPr="00C53BF7">
        <w:rPr>
          <w:rFonts w:cstheme="minorHAnsi"/>
          <w:sz w:val="24"/>
        </w:rPr>
        <w:t xml:space="preserve"> </w:t>
      </w:r>
      <w:proofErr w:type="spellStart"/>
      <w:r w:rsidRPr="00C53BF7">
        <w:rPr>
          <w:rFonts w:cstheme="minorHAnsi"/>
          <w:sz w:val="24"/>
        </w:rPr>
        <w:t>noteren</w:t>
      </w:r>
      <w:proofErr w:type="spellEnd"/>
      <w:r w:rsidRPr="00C53BF7">
        <w:rPr>
          <w:rFonts w:cstheme="minorHAnsi"/>
          <w:sz w:val="24"/>
        </w:rPr>
        <w:t xml:space="preserve">. </w:t>
      </w:r>
    </w:p>
    <w:p w:rsidR="00C53BF7" w:rsidRPr="00C53BF7" w:rsidRDefault="00C53BF7" w:rsidP="00C53BF7">
      <w:pPr>
        <w:ind w:left="1440"/>
        <w:rPr>
          <w:rFonts w:cstheme="minorHAnsi"/>
          <w:sz w:val="24"/>
        </w:rPr>
      </w:pPr>
    </w:p>
    <w:sdt>
      <w:sdtPr>
        <w:rPr>
          <w:rFonts w:cstheme="minorHAnsi"/>
          <w:sz w:val="24"/>
        </w:rPr>
        <w:id w:val="1909033775"/>
        <w:showingPlcHdr/>
        <w:text w:multiLine="1"/>
      </w:sdtPr>
      <w:sdtContent>
        <w:p w:rsidR="00C53BF7" w:rsidRPr="00C53BF7" w:rsidRDefault="00C53BF7" w:rsidP="00C53BF7">
          <w:pPr>
            <w:rPr>
              <w:rFonts w:cstheme="minorHAnsi"/>
              <w:sz w:val="24"/>
              <w:lang w:val="nl-BE"/>
            </w:rPr>
          </w:pPr>
          <w:r w:rsidRPr="00C53BF7">
            <w:rPr>
              <w:rStyle w:val="Tekstvantijdelijkeaanduiding"/>
              <w:rFonts w:cstheme="minorHAnsi"/>
              <w:sz w:val="24"/>
              <w:lang w:val="nl-BE"/>
            </w:rPr>
            <w:t>Klik of tik om tekst in te voeren.</w:t>
          </w:r>
        </w:p>
      </w:sdtContent>
    </w:sdt>
    <w:p w:rsidR="00C53BF7" w:rsidRPr="00C53BF7" w:rsidRDefault="00C53BF7" w:rsidP="00C53BF7">
      <w:pPr>
        <w:rPr>
          <w:ins w:id="1" w:author="Gregory Uyttenhove" w:date="2017-08-21T10:29:00Z"/>
          <w:rFonts w:cstheme="minorHAnsi"/>
          <w:sz w:val="24"/>
          <w:lang w:val="nl-BE"/>
        </w:rPr>
      </w:pPr>
    </w:p>
    <w:p w:rsidR="00C53BF7" w:rsidRPr="00C53BF7" w:rsidRDefault="00C53BF7" w:rsidP="00C53BF7">
      <w:pPr>
        <w:rPr>
          <w:ins w:id="2" w:author="Gregory Uyttenhove" w:date="2017-08-21T10:29:00Z"/>
          <w:rFonts w:cstheme="minorHAnsi"/>
          <w:sz w:val="24"/>
          <w:lang w:val="nl-BE"/>
        </w:rPr>
      </w:pPr>
    </w:p>
    <w:p w:rsidR="00C53BF7" w:rsidRPr="00C53BF7" w:rsidRDefault="00C53BF7" w:rsidP="00C53BF7">
      <w:pPr>
        <w:rPr>
          <w:ins w:id="3" w:author="Gregory Uyttenhove" w:date="2017-08-21T10:29:00Z"/>
          <w:rFonts w:cstheme="minorHAnsi"/>
          <w:sz w:val="24"/>
          <w:lang w:val="nl-BE"/>
        </w:rPr>
      </w:pPr>
    </w:p>
    <w:p w:rsidR="00C53BF7" w:rsidRPr="00C53BF7" w:rsidRDefault="00C53BF7" w:rsidP="00C53BF7">
      <w:pPr>
        <w:rPr>
          <w:rFonts w:cstheme="minorHAnsi"/>
          <w:sz w:val="24"/>
          <w:lang w:val="nl-BE"/>
        </w:rPr>
      </w:pPr>
    </w:p>
    <w:p w:rsidR="00C53BF7" w:rsidRPr="00C53BF7" w:rsidRDefault="00C53BF7" w:rsidP="00C53BF7">
      <w:pPr>
        <w:numPr>
          <w:ilvl w:val="0"/>
          <w:numId w:val="2"/>
        </w:numPr>
        <w:rPr>
          <w:rFonts w:cstheme="minorHAnsi"/>
          <w:sz w:val="24"/>
          <w:lang w:val="nl-BE"/>
        </w:rPr>
      </w:pPr>
      <w:r w:rsidRPr="00C53BF7">
        <w:rPr>
          <w:rFonts w:cstheme="minorHAnsi"/>
          <w:sz w:val="24"/>
          <w:lang w:val="nl-BE"/>
        </w:rPr>
        <w:t xml:space="preserve">Hebben er zich spontane excuses </w:t>
      </w:r>
      <w:proofErr w:type="spellStart"/>
      <w:r w:rsidRPr="00C53BF7">
        <w:rPr>
          <w:rFonts w:cstheme="minorHAnsi"/>
          <w:sz w:val="24"/>
          <w:lang w:val="nl-BE"/>
        </w:rPr>
        <w:t>plaatgevonden</w:t>
      </w:r>
      <w:proofErr w:type="spellEnd"/>
      <w:r w:rsidRPr="00C53BF7">
        <w:rPr>
          <w:rFonts w:cstheme="minorHAnsi"/>
          <w:sz w:val="24"/>
          <w:lang w:val="nl-BE"/>
        </w:rPr>
        <w:t xml:space="preserve"> ? </w:t>
      </w:r>
    </w:p>
    <w:p w:rsidR="00C53BF7" w:rsidRPr="00C53BF7" w:rsidRDefault="00C53BF7" w:rsidP="00C53BF7">
      <w:pPr>
        <w:ind w:left="720"/>
        <w:jc w:val="center"/>
        <w:rPr>
          <w:rFonts w:cstheme="minorHAnsi"/>
          <w:sz w:val="24"/>
          <w:lang w:val="nl-BE"/>
        </w:rPr>
      </w:pPr>
    </w:p>
    <w:sdt>
      <w:sdtPr>
        <w:rPr>
          <w:rFonts w:cstheme="minorHAnsi"/>
          <w:sz w:val="24"/>
        </w:rPr>
        <w:id w:val="528146230"/>
        <w:showingPlcHdr/>
        <w:text w:multiLine="1"/>
      </w:sdtPr>
      <w:sdtContent>
        <w:p w:rsidR="00C53BF7" w:rsidRPr="00C53BF7" w:rsidRDefault="00C53BF7" w:rsidP="00C53BF7">
          <w:pPr>
            <w:rPr>
              <w:rFonts w:cstheme="minorHAnsi"/>
              <w:sz w:val="24"/>
              <w:lang w:val="nl-BE"/>
            </w:rPr>
          </w:pPr>
          <w:r w:rsidRPr="00C53BF7">
            <w:rPr>
              <w:rStyle w:val="Tekstvantijdelijkeaanduiding"/>
              <w:rFonts w:cstheme="minorHAnsi"/>
              <w:sz w:val="24"/>
              <w:lang w:val="nl-BE"/>
            </w:rPr>
            <w:t>Klik of tik om tekst in te voeren.</w:t>
          </w:r>
        </w:p>
      </w:sdtContent>
    </w:sdt>
    <w:p w:rsidR="00C53BF7" w:rsidRPr="00C53BF7" w:rsidRDefault="00C53BF7" w:rsidP="00C53BF7">
      <w:pPr>
        <w:rPr>
          <w:rFonts w:cstheme="minorHAnsi"/>
          <w:sz w:val="24"/>
          <w:lang w:val="nl-BE"/>
        </w:rPr>
      </w:pPr>
    </w:p>
    <w:p w:rsidR="00C53BF7" w:rsidRPr="00C53BF7" w:rsidRDefault="00C53BF7" w:rsidP="00C53BF7">
      <w:pPr>
        <w:rPr>
          <w:rFonts w:cstheme="minorHAnsi"/>
          <w:sz w:val="24"/>
          <w:lang w:val="nl-BE"/>
        </w:rPr>
      </w:pPr>
    </w:p>
    <w:p w:rsidR="00C53BF7" w:rsidRPr="00C53BF7" w:rsidRDefault="00C53BF7" w:rsidP="00C53BF7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lang w:val="nl-BE"/>
        </w:rPr>
      </w:pPr>
      <w:r w:rsidRPr="00C53BF7">
        <w:rPr>
          <w:rFonts w:asciiTheme="minorHAnsi" w:hAnsiTheme="minorHAnsi" w:cstheme="minorHAnsi"/>
          <w:lang w:val="nl-BE"/>
        </w:rPr>
        <w:t xml:space="preserve">Hebt u hier nog extra informatie aan toe te voegen ? </w:t>
      </w:r>
    </w:p>
    <w:p w:rsidR="00C53BF7" w:rsidRPr="00C53BF7" w:rsidRDefault="00C53BF7" w:rsidP="00C53BF7">
      <w:pPr>
        <w:rPr>
          <w:rFonts w:cstheme="minorHAnsi"/>
          <w:sz w:val="24"/>
          <w:lang w:val="nl-BE"/>
        </w:rPr>
      </w:pPr>
    </w:p>
    <w:sdt>
      <w:sdtPr>
        <w:rPr>
          <w:rFonts w:cstheme="minorHAnsi"/>
          <w:sz w:val="24"/>
          <w:lang w:val="fr-BE"/>
        </w:rPr>
        <w:id w:val="-279192461"/>
        <w:showingPlcHdr/>
        <w:text w:multiLine="1"/>
      </w:sdtPr>
      <w:sdtContent>
        <w:p w:rsidR="00C53BF7" w:rsidRPr="00C53BF7" w:rsidRDefault="00C53BF7" w:rsidP="00C53BF7">
          <w:pPr>
            <w:rPr>
              <w:rFonts w:cstheme="minorHAnsi"/>
              <w:sz w:val="24"/>
              <w:lang w:val="nl-BE"/>
            </w:rPr>
          </w:pPr>
          <w:r w:rsidRPr="00C53BF7">
            <w:rPr>
              <w:rStyle w:val="Tekstvantijdelijkeaanduiding"/>
              <w:rFonts w:cstheme="minorHAnsi"/>
              <w:sz w:val="24"/>
              <w:lang w:val="nl-BE"/>
            </w:rPr>
            <w:t>Klik of tik om tekst in te voeren.</w:t>
          </w:r>
        </w:p>
      </w:sdtContent>
    </w:sdt>
    <w:sectPr w:rsidR="00C53BF7" w:rsidRPr="00C53BF7" w:rsidSect="006F474D">
      <w:headerReference w:type="default" r:id="rId7"/>
      <w:headerReference w:type="first" r:id="rId8"/>
      <w:pgSz w:w="11900" w:h="16840"/>
      <w:pgMar w:top="1440" w:right="1701" w:bottom="2552" w:left="1701" w:header="2835" w:footer="226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7C2B" w:rsidRDefault="00407C2B" w:rsidP="00E50EE1">
      <w:r>
        <w:separator/>
      </w:r>
    </w:p>
  </w:endnote>
  <w:endnote w:type="continuationSeparator" w:id="0">
    <w:p w:rsidR="00407C2B" w:rsidRDefault="00407C2B" w:rsidP="00E50E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7C2B" w:rsidRDefault="00407C2B" w:rsidP="00E50EE1">
      <w:r>
        <w:separator/>
      </w:r>
    </w:p>
  </w:footnote>
  <w:footnote w:type="continuationSeparator" w:id="0">
    <w:p w:rsidR="00407C2B" w:rsidRDefault="00407C2B" w:rsidP="00E50E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0EE1" w:rsidRPr="00E50EE1" w:rsidRDefault="00E50EE1" w:rsidP="00E50EE1">
    <w:pPr>
      <w:rPr>
        <w:rFonts w:ascii="Times New Roman" w:eastAsia="Times New Roman" w:hAnsi="Times New Roman" w:cs="Times New Roman"/>
        <w:lang w:val="en-US"/>
      </w:rPr>
    </w:pPr>
    <w:r>
      <w:rPr>
        <w:rFonts w:ascii="Times New Roman" w:eastAsia="Times New Roman" w:hAnsi="Times New Roman" w:cs="Times New Roman"/>
        <w:noProof/>
        <w:lang w:val="nl-BE" w:eastAsia="nl-B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-1079094</wp:posOffset>
          </wp:positionH>
          <wp:positionV relativeFrom="paragraph">
            <wp:posOffset>-1796293</wp:posOffset>
          </wp:positionV>
          <wp:extent cx="7558391" cy="10682964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este-template-logo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391" cy="106829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50EE1" w:rsidRDefault="00E50EE1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0EE1" w:rsidRDefault="00E50EE1">
    <w:pPr>
      <w:pStyle w:val="Koptekst"/>
    </w:pPr>
    <w:r>
      <w:rPr>
        <w:noProof/>
        <w:lang w:val="nl-BE" w:eastAsia="nl-B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-1080053</wp:posOffset>
          </wp:positionH>
          <wp:positionV relativeFrom="paragraph">
            <wp:posOffset>-1818513</wp:posOffset>
          </wp:positionV>
          <wp:extent cx="7577338" cy="10710154"/>
          <wp:effectExtent l="0" t="0" r="508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este-template2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338" cy="107101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306D2"/>
    <w:multiLevelType w:val="hybridMultilevel"/>
    <w:tmpl w:val="FA6E1A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E20E75"/>
    <w:multiLevelType w:val="hybridMultilevel"/>
    <w:tmpl w:val="6A966E4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Gregory Uyttenhove">
    <w15:presenceInfo w15:providerId="None" w15:userId="Gregory Uyttenhov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EE1"/>
    <w:rsid w:val="00024017"/>
    <w:rsid w:val="000E2B83"/>
    <w:rsid w:val="00111467"/>
    <w:rsid w:val="00324F38"/>
    <w:rsid w:val="00407C2B"/>
    <w:rsid w:val="006322F9"/>
    <w:rsid w:val="006F474D"/>
    <w:rsid w:val="008F6B77"/>
    <w:rsid w:val="00960EEE"/>
    <w:rsid w:val="00BB3DAD"/>
    <w:rsid w:val="00C04761"/>
    <w:rsid w:val="00C53BF7"/>
    <w:rsid w:val="00CF4DDE"/>
    <w:rsid w:val="00E50EE1"/>
    <w:rsid w:val="00E76334"/>
    <w:rsid w:val="00F57412"/>
    <w:rsid w:val="00FE0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D1A016"/>
  <w14:defaultImageDpi w14:val="32767"/>
  <w15:chartTrackingRefBased/>
  <w15:docId w15:val="{9F11D84C-067F-EA41-8C3A-83CBF74AC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8F6B77"/>
    <w:rPr>
      <w:color w:val="3B3838" w:themeColor="background2" w:themeShade="40"/>
      <w:sz w:val="26"/>
    </w:rPr>
  </w:style>
  <w:style w:type="paragraph" w:styleId="Kop1">
    <w:name w:val="heading 1"/>
    <w:basedOn w:val="Standaard"/>
    <w:next w:val="Standaard"/>
    <w:link w:val="Kop1Char"/>
    <w:uiPriority w:val="9"/>
    <w:qFormat/>
    <w:rsid w:val="008F6B7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0000" w:themeColor="text1"/>
      <w:sz w:val="34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02401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0000" w:themeColor="text1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50EE1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50EE1"/>
  </w:style>
  <w:style w:type="paragraph" w:styleId="Voettekst">
    <w:name w:val="footer"/>
    <w:basedOn w:val="Standaard"/>
    <w:link w:val="VoettekstChar"/>
    <w:uiPriority w:val="99"/>
    <w:unhideWhenUsed/>
    <w:rsid w:val="00E50EE1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50EE1"/>
  </w:style>
  <w:style w:type="paragraph" w:styleId="Geenafstand">
    <w:name w:val="No Spacing"/>
    <w:uiPriority w:val="1"/>
    <w:qFormat/>
    <w:rsid w:val="008F6B77"/>
    <w:rPr>
      <w:color w:val="3B3838" w:themeColor="background2" w:themeShade="40"/>
      <w:sz w:val="26"/>
    </w:rPr>
  </w:style>
  <w:style w:type="character" w:customStyle="1" w:styleId="Kop1Char">
    <w:name w:val="Kop 1 Char"/>
    <w:basedOn w:val="Standaardalinea-lettertype"/>
    <w:link w:val="Kop1"/>
    <w:uiPriority w:val="9"/>
    <w:rsid w:val="008F6B77"/>
    <w:rPr>
      <w:rFonts w:asciiTheme="majorHAnsi" w:eastAsiaTheme="majorEastAsia" w:hAnsiTheme="majorHAnsi" w:cstheme="majorBidi"/>
      <w:color w:val="000000" w:themeColor="text1"/>
      <w:sz w:val="34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024017"/>
    <w:rPr>
      <w:rFonts w:asciiTheme="majorHAnsi" w:eastAsiaTheme="majorEastAsia" w:hAnsiTheme="majorHAnsi" w:cstheme="majorBidi"/>
      <w:color w:val="000000" w:themeColor="text1"/>
      <w:sz w:val="26"/>
      <w:szCs w:val="26"/>
    </w:rPr>
  </w:style>
  <w:style w:type="paragraph" w:styleId="Titel">
    <w:name w:val="Title"/>
    <w:basedOn w:val="Standaard"/>
    <w:next w:val="Standaard"/>
    <w:link w:val="TitelChar"/>
    <w:uiPriority w:val="10"/>
    <w:qFormat/>
    <w:rsid w:val="008F6B77"/>
    <w:pPr>
      <w:contextualSpacing/>
    </w:pPr>
    <w:rPr>
      <w:rFonts w:asciiTheme="majorHAnsi" w:eastAsiaTheme="majorEastAsia" w:hAnsiTheme="majorHAnsi" w:cstheme="majorBidi"/>
      <w:b/>
      <w:color w:val="000000" w:themeColor="text1"/>
      <w:spacing w:val="-10"/>
      <w:kern w:val="28"/>
      <w:sz w:val="58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8F6B77"/>
    <w:rPr>
      <w:rFonts w:asciiTheme="majorHAnsi" w:eastAsiaTheme="majorEastAsia" w:hAnsiTheme="majorHAnsi" w:cstheme="majorBidi"/>
      <w:b/>
      <w:color w:val="000000" w:themeColor="text1"/>
      <w:spacing w:val="-10"/>
      <w:kern w:val="28"/>
      <w:sz w:val="58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F6B77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4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F6B77"/>
    <w:rPr>
      <w:rFonts w:eastAsiaTheme="minorEastAsia"/>
      <w:color w:val="5A5A5A" w:themeColor="text1" w:themeTint="A5"/>
      <w:spacing w:val="15"/>
      <w:szCs w:val="22"/>
    </w:rPr>
  </w:style>
  <w:style w:type="character" w:styleId="Subtielebenadrukking">
    <w:name w:val="Subtle Emphasis"/>
    <w:basedOn w:val="Standaardalinea-lettertype"/>
    <w:uiPriority w:val="19"/>
    <w:qFormat/>
    <w:rsid w:val="00024017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72"/>
    <w:qFormat/>
    <w:rsid w:val="00C53BF7"/>
    <w:pPr>
      <w:ind w:left="720"/>
      <w:contextualSpacing/>
    </w:pPr>
    <w:rPr>
      <w:rFonts w:ascii="Cambria" w:eastAsia="MS Mincho" w:hAnsi="Cambria" w:cs="Times New Roman"/>
      <w:color w:val="auto"/>
      <w:sz w:val="24"/>
      <w:lang w:val="fr-FR" w:eastAsia="fr-FR"/>
    </w:rPr>
  </w:style>
  <w:style w:type="character" w:styleId="Tekstvantijdelijkeaanduiding">
    <w:name w:val="Placeholder Text"/>
    <w:basedOn w:val="Standaardalinea-lettertype"/>
    <w:uiPriority w:val="99"/>
    <w:unhideWhenUsed/>
    <w:rsid w:val="00C53BF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85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195F755C4BF40398ABED0CB0CF1F38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F926190-3CB8-43B7-A298-965C0AFF086A}"/>
      </w:docPartPr>
      <w:docPartBody>
        <w:p w:rsidR="00000000" w:rsidRDefault="001B5624" w:rsidP="001B5624">
          <w:pPr>
            <w:pStyle w:val="6195F755C4BF40398ABED0CB0CF1F388"/>
          </w:pPr>
          <w:r w:rsidRPr="0098113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707AE5F2F504747A42641B6DDBB642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6C5848-7B83-4A3C-934C-63A462D50EE8}"/>
      </w:docPartPr>
      <w:docPartBody>
        <w:p w:rsidR="00000000" w:rsidRDefault="001B5624" w:rsidP="001B5624">
          <w:pPr>
            <w:pStyle w:val="E707AE5F2F504747A42641B6DDBB642E"/>
          </w:pPr>
          <w:r w:rsidRPr="0098113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169F2A0C51C4FEF92128A5F90A9375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252EF9B-20DC-46AB-A024-ED7AC561AB9F}"/>
      </w:docPartPr>
      <w:docPartBody>
        <w:p w:rsidR="00000000" w:rsidRDefault="001B5624" w:rsidP="001B5624">
          <w:pPr>
            <w:pStyle w:val="F169F2A0C51C4FEF92128A5F90A93755"/>
          </w:pPr>
          <w:r w:rsidRPr="0098113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01FB92D9F29D498FB1014ED637EC873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C6455E7-C397-407D-B4F0-AD4BA2F17DF1}"/>
      </w:docPartPr>
      <w:docPartBody>
        <w:p w:rsidR="00000000" w:rsidRDefault="001B5624" w:rsidP="001B5624">
          <w:pPr>
            <w:pStyle w:val="01FB92D9F29D498FB1014ED637EC8737"/>
          </w:pPr>
          <w:r w:rsidRPr="0098113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1F76393F305044D08D01BDA8291BC87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7B81CC5-8BD8-42FB-AD5E-D75B3D2B7195}"/>
      </w:docPartPr>
      <w:docPartBody>
        <w:p w:rsidR="00000000" w:rsidRDefault="001B5624" w:rsidP="001B5624">
          <w:pPr>
            <w:pStyle w:val="1F76393F305044D08D01BDA8291BC874"/>
          </w:pPr>
          <w:r w:rsidRPr="0098113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88B0E035401404DBC05E3C6D90CB88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85A422A-41E4-4369-8345-81DA6F7F1BBD}"/>
      </w:docPartPr>
      <w:docPartBody>
        <w:p w:rsidR="00000000" w:rsidRDefault="001B5624" w:rsidP="001B5624">
          <w:pPr>
            <w:pStyle w:val="D88B0E035401404DBC05E3C6D90CB88C"/>
          </w:pPr>
          <w:r w:rsidRPr="0098113F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624"/>
    <w:rsid w:val="001B5624"/>
    <w:rsid w:val="00607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unhideWhenUsed/>
    <w:rsid w:val="001B5624"/>
    <w:rPr>
      <w:color w:val="808080"/>
    </w:rPr>
  </w:style>
  <w:style w:type="paragraph" w:customStyle="1" w:styleId="6195F755C4BF40398ABED0CB0CF1F388">
    <w:name w:val="6195F755C4BF40398ABED0CB0CF1F388"/>
    <w:rsid w:val="001B5624"/>
  </w:style>
  <w:style w:type="paragraph" w:customStyle="1" w:styleId="E707AE5F2F504747A42641B6DDBB642E">
    <w:name w:val="E707AE5F2F504747A42641B6DDBB642E"/>
    <w:rsid w:val="001B5624"/>
  </w:style>
  <w:style w:type="paragraph" w:customStyle="1" w:styleId="F169F2A0C51C4FEF92128A5F90A93755">
    <w:name w:val="F169F2A0C51C4FEF92128A5F90A93755"/>
    <w:rsid w:val="001B5624"/>
  </w:style>
  <w:style w:type="paragraph" w:customStyle="1" w:styleId="01FB92D9F29D498FB1014ED637EC8737">
    <w:name w:val="01FB92D9F29D498FB1014ED637EC8737"/>
    <w:rsid w:val="001B5624"/>
  </w:style>
  <w:style w:type="paragraph" w:customStyle="1" w:styleId="1F76393F305044D08D01BDA8291BC874">
    <w:name w:val="1F76393F305044D08D01BDA8291BC874"/>
    <w:rsid w:val="001B5624"/>
  </w:style>
  <w:style w:type="paragraph" w:customStyle="1" w:styleId="D88B0E035401404DBC05E3C6D90CB88C">
    <w:name w:val="D88B0E035401404DBC05E3C6D90CB88C"/>
    <w:rsid w:val="001B562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214</Words>
  <Characters>1182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sybil@tramway21.be</dc:creator>
  <cp:keywords/>
  <dc:description/>
  <cp:lastModifiedBy>Christoph Van Dessel</cp:lastModifiedBy>
  <cp:revision>2</cp:revision>
  <dcterms:created xsi:type="dcterms:W3CDTF">2018-06-10T10:57:00Z</dcterms:created>
  <dcterms:modified xsi:type="dcterms:W3CDTF">2018-06-10T10:57:00Z</dcterms:modified>
</cp:coreProperties>
</file>